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AD7" w:rsidRPr="00801AD7" w:rsidRDefault="00801AD7" w:rsidP="00801AD7">
      <w:pPr>
        <w:spacing w:after="0" w:line="240" w:lineRule="auto"/>
        <w:textAlignment w:val="baseline"/>
        <w:outlineLvl w:val="0"/>
        <w:rPr>
          <w:rFonts w:ascii="Times New Roman" w:eastAsia="Times New Roman" w:hAnsi="Times New Roman" w:cs="Times New Roman"/>
          <w:b/>
          <w:bCs/>
          <w:color w:val="454746"/>
          <w:kern w:val="36"/>
          <w:sz w:val="24"/>
          <w:szCs w:val="24"/>
          <w:lang w:eastAsia="ru-RU"/>
        </w:rPr>
      </w:pPr>
      <w:r w:rsidRPr="00801AD7">
        <w:rPr>
          <w:rFonts w:ascii="Times New Roman" w:eastAsia="Times New Roman" w:hAnsi="Times New Roman" w:cs="Times New Roman"/>
          <w:b/>
          <w:bCs/>
          <w:color w:val="454746"/>
          <w:kern w:val="36"/>
          <w:sz w:val="24"/>
          <w:szCs w:val="24"/>
          <w:lang w:eastAsia="ru-RU"/>
        </w:rPr>
        <w:t>Что такое чесотка?</w:t>
      </w:r>
    </w:p>
    <w:p w:rsidR="00801AD7" w:rsidRPr="00801AD7" w:rsidRDefault="00801AD7" w:rsidP="00801AD7">
      <w:pPr>
        <w:shd w:val="clear" w:color="auto" w:fill="FFFFFF"/>
        <w:spacing w:after="0" w:line="240" w:lineRule="auto"/>
        <w:jc w:val="both"/>
        <w:textAlignment w:val="baseline"/>
        <w:rPr>
          <w:ins w:id="0" w:author="Unknown"/>
          <w:rFonts w:ascii="Times New Roman" w:eastAsia="Times New Roman" w:hAnsi="Times New Roman" w:cs="Times New Roman"/>
          <w:color w:val="444444"/>
          <w:sz w:val="24"/>
          <w:szCs w:val="24"/>
          <w:lang w:eastAsia="ru-RU"/>
        </w:rPr>
      </w:pPr>
      <w:ins w:id="1" w:author="Unknown">
        <w:r w:rsidRPr="00801AD7">
          <w:rPr>
            <w:rFonts w:ascii="Times New Roman" w:eastAsia="Times New Roman" w:hAnsi="Times New Roman" w:cs="Times New Roman"/>
            <w:color w:val="444444"/>
            <w:sz w:val="24"/>
            <w:szCs w:val="24"/>
            <w:lang w:eastAsia="ru-RU"/>
          </w:rPr>
          <w:t>Чесотк</w:t>
        </w:r>
        <w:proofErr w:type="gramStart"/>
        <w:r w:rsidRPr="00801AD7">
          <w:rPr>
            <w:rFonts w:ascii="Times New Roman" w:eastAsia="Times New Roman" w:hAnsi="Times New Roman" w:cs="Times New Roman"/>
            <w:color w:val="444444"/>
            <w:sz w:val="24"/>
            <w:szCs w:val="24"/>
            <w:lang w:eastAsia="ru-RU"/>
          </w:rPr>
          <w:t>а-</w:t>
        </w:r>
        <w:proofErr w:type="gramEnd"/>
        <w:r w:rsidRPr="00801AD7">
          <w:rPr>
            <w:rFonts w:ascii="Times New Roman" w:eastAsia="Times New Roman" w:hAnsi="Times New Roman" w:cs="Times New Roman"/>
            <w:color w:val="444444"/>
            <w:sz w:val="24"/>
            <w:szCs w:val="24"/>
            <w:lang w:eastAsia="ru-RU"/>
          </w:rPr>
          <w:t xml:space="preserve"> это поражение кожи клещами (крошечными насекомыми </w:t>
        </w:r>
        <w:proofErr w:type="spellStart"/>
        <w:r w:rsidRPr="00801AD7">
          <w:rPr>
            <w:rFonts w:ascii="Times New Roman" w:eastAsia="Times New Roman" w:hAnsi="Times New Roman" w:cs="Times New Roman"/>
            <w:color w:val="444444"/>
            <w:sz w:val="24"/>
            <w:szCs w:val="24"/>
            <w:lang w:eastAsia="ru-RU"/>
          </w:rPr>
          <w:t>Sarcoptes</w:t>
        </w:r>
        <w:proofErr w:type="spellEnd"/>
        <w:r w:rsidRPr="00801AD7">
          <w:rPr>
            <w:rFonts w:ascii="Times New Roman" w:eastAsia="Times New Roman" w:hAnsi="Times New Roman" w:cs="Times New Roman"/>
            <w:color w:val="444444"/>
            <w:sz w:val="24"/>
            <w:szCs w:val="24"/>
            <w:lang w:eastAsia="ru-RU"/>
          </w:rPr>
          <w:t xml:space="preserve"> </w:t>
        </w:r>
        <w:proofErr w:type="spellStart"/>
        <w:r w:rsidRPr="00801AD7">
          <w:rPr>
            <w:rFonts w:ascii="Times New Roman" w:eastAsia="Times New Roman" w:hAnsi="Times New Roman" w:cs="Times New Roman"/>
            <w:color w:val="444444"/>
            <w:sz w:val="24"/>
            <w:szCs w:val="24"/>
            <w:lang w:eastAsia="ru-RU"/>
          </w:rPr>
          <w:t>scabiei</w:t>
        </w:r>
        <w:proofErr w:type="spellEnd"/>
        <w:r w:rsidRPr="00801AD7">
          <w:rPr>
            <w:rFonts w:ascii="Times New Roman" w:eastAsia="Times New Roman" w:hAnsi="Times New Roman" w:cs="Times New Roman"/>
            <w:color w:val="444444"/>
            <w:sz w:val="24"/>
            <w:szCs w:val="24"/>
            <w:lang w:eastAsia="ru-RU"/>
          </w:rPr>
          <w:t>). Оно характеризуется появлением маленьких красных бугорков и позывами к их расчесыванию.  </w:t>
        </w:r>
        <w:r w:rsidRPr="00801AD7">
          <w:rPr>
            <w:rFonts w:ascii="Times New Roman" w:eastAsia="Times New Roman" w:hAnsi="Times New Roman" w:cs="Times New Roman"/>
            <w:b/>
            <w:bCs/>
            <w:color w:val="444444"/>
            <w:sz w:val="24"/>
            <w:szCs w:val="24"/>
            <w:bdr w:val="none" w:sz="0" w:space="0" w:color="auto" w:frame="1"/>
            <w:lang w:eastAsia="ru-RU"/>
          </w:rPr>
          <w:t xml:space="preserve">Это заразное заболевание, передаваемое от больного </w:t>
        </w:r>
        <w:proofErr w:type="gramStart"/>
        <w:r w:rsidRPr="00801AD7">
          <w:rPr>
            <w:rFonts w:ascii="Times New Roman" w:eastAsia="Times New Roman" w:hAnsi="Times New Roman" w:cs="Times New Roman"/>
            <w:b/>
            <w:bCs/>
            <w:color w:val="444444"/>
            <w:sz w:val="24"/>
            <w:szCs w:val="24"/>
            <w:bdr w:val="none" w:sz="0" w:space="0" w:color="auto" w:frame="1"/>
            <w:lang w:eastAsia="ru-RU"/>
          </w:rPr>
          <w:t>здоровому</w:t>
        </w:r>
        <w:proofErr w:type="gramEnd"/>
        <w:r w:rsidRPr="00801AD7">
          <w:rPr>
            <w:rFonts w:ascii="Times New Roman" w:eastAsia="Times New Roman" w:hAnsi="Times New Roman" w:cs="Times New Roman"/>
            <w:b/>
            <w:bCs/>
            <w:color w:val="444444"/>
            <w:sz w:val="24"/>
            <w:szCs w:val="24"/>
            <w:bdr w:val="none" w:sz="0" w:space="0" w:color="auto" w:frame="1"/>
            <w:lang w:eastAsia="ru-RU"/>
          </w:rPr>
          <w:t xml:space="preserve"> при непосредственном прямом контакте.</w:t>
        </w:r>
      </w:ins>
    </w:p>
    <w:p w:rsidR="00801AD7" w:rsidRPr="00801AD7" w:rsidRDefault="00801AD7" w:rsidP="00801AD7">
      <w:pPr>
        <w:shd w:val="clear" w:color="auto" w:fill="FFFFFF"/>
        <w:spacing w:after="0" w:line="240" w:lineRule="auto"/>
        <w:jc w:val="center"/>
        <w:textAlignment w:val="baseline"/>
        <w:rPr>
          <w:ins w:id="2" w:author="Unknown"/>
          <w:rFonts w:ascii="Times New Roman" w:eastAsia="Times New Roman" w:hAnsi="Times New Roman" w:cs="Times New Roman"/>
          <w:color w:val="444444"/>
          <w:sz w:val="24"/>
          <w:szCs w:val="24"/>
          <w:lang w:eastAsia="ru-RU"/>
        </w:rPr>
      </w:pPr>
      <w:ins w:id="3" w:author="Unknown">
        <w:r w:rsidRPr="00801AD7">
          <w:rPr>
            <w:rFonts w:ascii="Times New Roman" w:eastAsia="Times New Roman" w:hAnsi="Times New Roman" w:cs="Times New Roman"/>
            <w:noProof/>
            <w:color w:val="444444"/>
            <w:sz w:val="24"/>
            <w:szCs w:val="24"/>
            <w:lang w:eastAsia="ru-RU"/>
          </w:rPr>
          <w:drawing>
            <wp:inline distT="0" distB="0" distL="0" distR="0" wp14:anchorId="2E18CF1D" wp14:editId="08CE65E7">
              <wp:extent cx="2336775" cy="1559858"/>
              <wp:effectExtent l="0" t="0" r="6985" b="2540"/>
              <wp:docPr id="1" name="Рисунок 1" descr="Чесотка у мальч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Чесотка у мальчика"/>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36913" cy="1559950"/>
                      </a:xfrm>
                      <a:prstGeom prst="rect">
                        <a:avLst/>
                      </a:prstGeom>
                      <a:noFill/>
                      <a:ln>
                        <a:noFill/>
                      </a:ln>
                    </pic:spPr>
                  </pic:pic>
                </a:graphicData>
              </a:graphic>
            </wp:inline>
          </w:drawing>
        </w:r>
      </w:ins>
    </w:p>
    <w:p w:rsidR="00801AD7" w:rsidRPr="00801AD7" w:rsidRDefault="00801AD7" w:rsidP="00801AD7">
      <w:pPr>
        <w:shd w:val="clear" w:color="auto" w:fill="FFFFFF"/>
        <w:spacing w:after="0" w:line="240" w:lineRule="auto"/>
        <w:jc w:val="both"/>
        <w:textAlignment w:val="baseline"/>
        <w:rPr>
          <w:ins w:id="4" w:author="Unknown"/>
          <w:rFonts w:ascii="Times New Roman" w:eastAsia="Times New Roman" w:hAnsi="Times New Roman" w:cs="Times New Roman"/>
          <w:color w:val="444444"/>
          <w:sz w:val="24"/>
          <w:szCs w:val="24"/>
          <w:lang w:eastAsia="ru-RU"/>
        </w:rPr>
      </w:pPr>
      <w:ins w:id="5" w:author="Unknown">
        <w:r w:rsidRPr="00801AD7">
          <w:rPr>
            <w:rFonts w:ascii="Times New Roman" w:eastAsia="Times New Roman" w:hAnsi="Times New Roman" w:cs="Times New Roman"/>
            <w:color w:val="444444"/>
            <w:sz w:val="24"/>
            <w:szCs w:val="24"/>
            <w:lang w:eastAsia="ru-RU"/>
          </w:rPr>
          <w:t xml:space="preserve">Зуд является следствием проложенных клещами в коже ходов, где они откладывают </w:t>
        </w:r>
        <w:proofErr w:type="gramStart"/>
        <w:r w:rsidRPr="00801AD7">
          <w:rPr>
            <w:rFonts w:ascii="Times New Roman" w:eastAsia="Times New Roman" w:hAnsi="Times New Roman" w:cs="Times New Roman"/>
            <w:color w:val="444444"/>
            <w:sz w:val="24"/>
            <w:szCs w:val="24"/>
            <w:lang w:eastAsia="ru-RU"/>
          </w:rPr>
          <w:t>яйца</w:t>
        </w:r>
        <w:proofErr w:type="gramEnd"/>
        <w:r w:rsidRPr="00801AD7">
          <w:rPr>
            <w:rFonts w:ascii="Times New Roman" w:eastAsia="Times New Roman" w:hAnsi="Times New Roman" w:cs="Times New Roman"/>
            <w:color w:val="444444"/>
            <w:sz w:val="24"/>
            <w:szCs w:val="24"/>
            <w:lang w:eastAsia="ru-RU"/>
          </w:rPr>
          <w:t xml:space="preserve"> из которых через несколько дней вылупляются новые особи. Живет чесоточный клещ до 5 недель, откладывает до 50 яиц. Заболевание поражает людей всех возрастов. Но в большинстве случаев встречается  чесотка у детей и у молодых людей. Это заболевание высок</w:t>
        </w:r>
        <w:proofErr w:type="gramStart"/>
        <w:r w:rsidRPr="00801AD7">
          <w:rPr>
            <w:rFonts w:ascii="Times New Roman" w:eastAsia="Times New Roman" w:hAnsi="Times New Roman" w:cs="Times New Roman"/>
            <w:color w:val="444444"/>
            <w:sz w:val="24"/>
            <w:szCs w:val="24"/>
            <w:lang w:eastAsia="ru-RU"/>
          </w:rPr>
          <w:t>о-</w:t>
        </w:r>
        <w:proofErr w:type="gramEnd"/>
        <w:r w:rsidRPr="00801AD7">
          <w:rPr>
            <w:rFonts w:ascii="Times New Roman" w:eastAsia="Times New Roman" w:hAnsi="Times New Roman" w:cs="Times New Roman"/>
            <w:color w:val="444444"/>
            <w:sz w:val="24"/>
            <w:szCs w:val="24"/>
            <w:lang w:eastAsia="ru-RU"/>
          </w:rPr>
          <w:t xml:space="preserve"> </w:t>
        </w:r>
        <w:proofErr w:type="spellStart"/>
        <w:r w:rsidRPr="00801AD7">
          <w:rPr>
            <w:rFonts w:ascii="Times New Roman" w:eastAsia="Times New Roman" w:hAnsi="Times New Roman" w:cs="Times New Roman"/>
            <w:color w:val="444444"/>
            <w:sz w:val="24"/>
            <w:szCs w:val="24"/>
            <w:lang w:eastAsia="ru-RU"/>
          </w:rPr>
          <w:t>контагиозно</w:t>
        </w:r>
        <w:proofErr w:type="spellEnd"/>
        <w:r w:rsidRPr="00801AD7">
          <w:rPr>
            <w:rFonts w:ascii="Times New Roman" w:eastAsia="Times New Roman" w:hAnsi="Times New Roman" w:cs="Times New Roman"/>
            <w:color w:val="444444"/>
            <w:sz w:val="24"/>
            <w:szCs w:val="24"/>
            <w:lang w:eastAsia="ru-RU"/>
          </w:rPr>
          <w:t>; распространяется чесоточный клещ необычайно быстро.</w:t>
        </w:r>
      </w:ins>
    </w:p>
    <w:p w:rsidR="00801AD7" w:rsidRPr="00801AD7" w:rsidRDefault="00801AD7" w:rsidP="00801AD7">
      <w:pPr>
        <w:shd w:val="clear" w:color="auto" w:fill="FFFFFF"/>
        <w:spacing w:after="0" w:line="240" w:lineRule="auto"/>
        <w:jc w:val="both"/>
        <w:textAlignment w:val="baseline"/>
        <w:rPr>
          <w:ins w:id="6" w:author="Unknown"/>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 xml:space="preserve">    </w:t>
      </w:r>
      <w:ins w:id="7" w:author="Unknown">
        <w:r w:rsidRPr="00801AD7">
          <w:rPr>
            <w:rFonts w:ascii="Times New Roman" w:eastAsia="Times New Roman" w:hAnsi="Times New Roman" w:cs="Times New Roman"/>
            <w:color w:val="444444"/>
            <w:sz w:val="24"/>
            <w:szCs w:val="24"/>
            <w:lang w:eastAsia="ru-RU"/>
          </w:rPr>
          <w:t>У детей симптомы заражения чесоткой проявляются в период от 4 до 6 недель после контакта с зараженным лицом.</w:t>
        </w:r>
      </w:ins>
    </w:p>
    <w:p w:rsidR="00801AD7" w:rsidRPr="00801AD7" w:rsidRDefault="00801AD7" w:rsidP="00801AD7">
      <w:pPr>
        <w:shd w:val="clear" w:color="auto" w:fill="FFFFFF"/>
        <w:spacing w:after="0" w:line="240" w:lineRule="auto"/>
        <w:jc w:val="both"/>
        <w:textAlignment w:val="baseline"/>
        <w:rPr>
          <w:ins w:id="8" w:author="Unknown"/>
          <w:rFonts w:ascii="Times New Roman" w:eastAsia="Times New Roman" w:hAnsi="Times New Roman" w:cs="Times New Roman"/>
          <w:color w:val="444444"/>
          <w:sz w:val="24"/>
          <w:szCs w:val="24"/>
          <w:lang w:eastAsia="ru-RU"/>
        </w:rPr>
      </w:pPr>
      <w:ins w:id="9" w:author="Unknown">
        <w:r w:rsidRPr="00801AD7">
          <w:rPr>
            <w:rFonts w:ascii="Times New Roman" w:eastAsia="Times New Roman" w:hAnsi="Times New Roman" w:cs="Times New Roman"/>
            <w:color w:val="444444"/>
            <w:sz w:val="24"/>
            <w:szCs w:val="24"/>
            <w:lang w:eastAsia="ru-RU"/>
          </w:rPr>
          <w:t xml:space="preserve">На детях младше 3-х лет клещи могут распространиться и отложить яйца на голове, в шее, на ладошках и ступнях. У детей </w:t>
        </w:r>
        <w:proofErr w:type="gramStart"/>
        <w:r w:rsidRPr="00801AD7">
          <w:rPr>
            <w:rFonts w:ascii="Times New Roman" w:eastAsia="Times New Roman" w:hAnsi="Times New Roman" w:cs="Times New Roman"/>
            <w:color w:val="444444"/>
            <w:sz w:val="24"/>
            <w:szCs w:val="24"/>
            <w:lang w:eastAsia="ru-RU"/>
          </w:rPr>
          <w:t>более старшего</w:t>
        </w:r>
        <w:proofErr w:type="gramEnd"/>
        <w:r w:rsidRPr="00801AD7">
          <w:rPr>
            <w:rFonts w:ascii="Times New Roman" w:eastAsia="Times New Roman" w:hAnsi="Times New Roman" w:cs="Times New Roman"/>
            <w:color w:val="444444"/>
            <w:sz w:val="24"/>
            <w:szCs w:val="24"/>
            <w:lang w:eastAsia="ru-RU"/>
          </w:rPr>
          <w:t xml:space="preserve"> возраста распространение клещей в основном происходит на руках между пальцами, на запястьях, по линии талии, на бедрах, в пупке, в паховой области, вокруг груди и в подмышечной области. Прокладывая свои </w:t>
        </w:r>
        <w:proofErr w:type="gramStart"/>
        <w:r w:rsidRPr="00801AD7">
          <w:rPr>
            <w:rFonts w:ascii="Times New Roman" w:eastAsia="Times New Roman" w:hAnsi="Times New Roman" w:cs="Times New Roman"/>
            <w:color w:val="444444"/>
            <w:sz w:val="24"/>
            <w:szCs w:val="24"/>
            <w:lang w:eastAsia="ru-RU"/>
          </w:rPr>
          <w:t>ходы</w:t>
        </w:r>
        <w:proofErr w:type="gramEnd"/>
        <w:r w:rsidRPr="00801AD7">
          <w:rPr>
            <w:rFonts w:ascii="Times New Roman" w:eastAsia="Times New Roman" w:hAnsi="Times New Roman" w:cs="Times New Roman"/>
            <w:color w:val="444444"/>
            <w:sz w:val="24"/>
            <w:szCs w:val="24"/>
            <w:lang w:eastAsia="ru-RU"/>
          </w:rPr>
          <w:t xml:space="preserve"> чесоточный клещ выделяет специальную жидкость для облегчения своего передвижения. Это выделение и вызывает зуд. Особенно подвержена детская кожа, пораженная аллергией. При этом аллергическая реакция значительно возрастает. При расчесывании в кожу ребенка может попасть иная инфекция, что значительно затрудняет диагностику заболевания.</w:t>
        </w:r>
      </w:ins>
    </w:p>
    <w:p w:rsidR="00801AD7" w:rsidRPr="00801AD7" w:rsidRDefault="00801AD7" w:rsidP="00801AD7">
      <w:pPr>
        <w:shd w:val="clear" w:color="auto" w:fill="FFFFFF"/>
        <w:spacing w:after="0" w:line="240" w:lineRule="auto"/>
        <w:jc w:val="both"/>
        <w:textAlignment w:val="baseline"/>
        <w:rPr>
          <w:ins w:id="10" w:author="Unknown"/>
          <w:rFonts w:ascii="Times New Roman" w:eastAsia="Times New Roman" w:hAnsi="Times New Roman" w:cs="Times New Roman"/>
          <w:color w:val="444444"/>
          <w:sz w:val="24"/>
          <w:szCs w:val="24"/>
          <w:lang w:eastAsia="ru-RU"/>
        </w:rPr>
      </w:pPr>
      <w:ins w:id="11" w:author="Unknown">
        <w:r w:rsidRPr="00801AD7">
          <w:rPr>
            <w:rFonts w:ascii="Times New Roman" w:eastAsia="Times New Roman" w:hAnsi="Times New Roman" w:cs="Times New Roman"/>
            <w:color w:val="444444"/>
            <w:sz w:val="24"/>
            <w:szCs w:val="24"/>
            <w:lang w:eastAsia="ru-RU"/>
          </w:rPr>
          <w:t xml:space="preserve">Каждый ребенок </w:t>
        </w:r>
        <w:proofErr w:type="gramStart"/>
        <w:r w:rsidRPr="00801AD7">
          <w:rPr>
            <w:rFonts w:ascii="Times New Roman" w:eastAsia="Times New Roman" w:hAnsi="Times New Roman" w:cs="Times New Roman"/>
            <w:color w:val="444444"/>
            <w:sz w:val="24"/>
            <w:szCs w:val="24"/>
            <w:lang w:eastAsia="ru-RU"/>
          </w:rPr>
          <w:t>по своему</w:t>
        </w:r>
        <w:proofErr w:type="gramEnd"/>
        <w:r w:rsidRPr="00801AD7">
          <w:rPr>
            <w:rFonts w:ascii="Times New Roman" w:eastAsia="Times New Roman" w:hAnsi="Times New Roman" w:cs="Times New Roman"/>
            <w:color w:val="444444"/>
            <w:sz w:val="24"/>
            <w:szCs w:val="24"/>
            <w:lang w:eastAsia="ru-RU"/>
          </w:rPr>
          <w:t xml:space="preserve"> реагирует на чесотку, и симптомы могут различаться. Основные признаки заражения чесоткой:</w:t>
        </w:r>
      </w:ins>
    </w:p>
    <w:p w:rsidR="00801AD7" w:rsidRPr="00801AD7" w:rsidRDefault="00801AD7" w:rsidP="00801AD7">
      <w:pPr>
        <w:numPr>
          <w:ilvl w:val="0"/>
          <w:numId w:val="2"/>
        </w:numPr>
        <w:shd w:val="clear" w:color="auto" w:fill="FFFFFF"/>
        <w:spacing w:before="30" w:after="0" w:line="240" w:lineRule="auto"/>
        <w:ind w:left="150"/>
        <w:textAlignment w:val="baseline"/>
        <w:rPr>
          <w:ins w:id="12" w:author="Unknown"/>
          <w:rFonts w:ascii="Times New Roman" w:eastAsia="Times New Roman" w:hAnsi="Times New Roman" w:cs="Times New Roman"/>
          <w:color w:val="444444"/>
          <w:sz w:val="24"/>
          <w:szCs w:val="24"/>
          <w:lang w:eastAsia="ru-RU"/>
        </w:rPr>
      </w:pPr>
      <w:ins w:id="13" w:author="Unknown">
        <w:r w:rsidRPr="00801AD7">
          <w:rPr>
            <w:rFonts w:ascii="Times New Roman" w:eastAsia="Times New Roman" w:hAnsi="Times New Roman" w:cs="Times New Roman"/>
            <w:color w:val="444444"/>
            <w:sz w:val="24"/>
            <w:szCs w:val="24"/>
            <w:lang w:eastAsia="ru-RU"/>
          </w:rPr>
          <w:t>сильный зуд;</w:t>
        </w:r>
      </w:ins>
    </w:p>
    <w:p w:rsidR="00801AD7" w:rsidRPr="00801AD7" w:rsidRDefault="00801AD7" w:rsidP="00801AD7">
      <w:pPr>
        <w:numPr>
          <w:ilvl w:val="0"/>
          <w:numId w:val="2"/>
        </w:numPr>
        <w:shd w:val="clear" w:color="auto" w:fill="FFFFFF"/>
        <w:spacing w:before="30" w:after="0" w:line="240" w:lineRule="auto"/>
        <w:ind w:left="150"/>
        <w:textAlignment w:val="baseline"/>
        <w:rPr>
          <w:ins w:id="14" w:author="Unknown"/>
          <w:rFonts w:ascii="Times New Roman" w:eastAsia="Times New Roman" w:hAnsi="Times New Roman" w:cs="Times New Roman"/>
          <w:color w:val="444444"/>
          <w:sz w:val="24"/>
          <w:szCs w:val="24"/>
          <w:lang w:eastAsia="ru-RU"/>
        </w:rPr>
      </w:pPr>
      <w:ins w:id="15" w:author="Unknown">
        <w:r w:rsidRPr="00801AD7">
          <w:rPr>
            <w:rFonts w:ascii="Times New Roman" w:eastAsia="Times New Roman" w:hAnsi="Times New Roman" w:cs="Times New Roman"/>
            <w:color w:val="444444"/>
            <w:sz w:val="24"/>
            <w:szCs w:val="24"/>
            <w:lang w:eastAsia="ru-RU"/>
          </w:rPr>
          <w:t>кожные повреждения, сопровождаемыми маленькими красными прыщами или шишечками;</w:t>
        </w:r>
      </w:ins>
    </w:p>
    <w:p w:rsidR="00801AD7" w:rsidRPr="00801AD7" w:rsidRDefault="00801AD7" w:rsidP="00801AD7">
      <w:pPr>
        <w:numPr>
          <w:ilvl w:val="0"/>
          <w:numId w:val="2"/>
        </w:numPr>
        <w:shd w:val="clear" w:color="auto" w:fill="FFFFFF"/>
        <w:spacing w:before="30" w:after="0" w:line="240" w:lineRule="auto"/>
        <w:ind w:left="150"/>
        <w:textAlignment w:val="baseline"/>
        <w:rPr>
          <w:ins w:id="16" w:author="Unknown"/>
          <w:rFonts w:ascii="Times New Roman" w:eastAsia="Times New Roman" w:hAnsi="Times New Roman" w:cs="Times New Roman"/>
          <w:color w:val="444444"/>
          <w:sz w:val="24"/>
          <w:szCs w:val="24"/>
          <w:lang w:eastAsia="ru-RU"/>
        </w:rPr>
      </w:pPr>
      <w:ins w:id="17" w:author="Unknown">
        <w:r w:rsidRPr="00801AD7">
          <w:rPr>
            <w:rFonts w:ascii="Times New Roman" w:eastAsia="Times New Roman" w:hAnsi="Times New Roman" w:cs="Times New Roman"/>
            <w:color w:val="444444"/>
            <w:sz w:val="24"/>
            <w:szCs w:val="24"/>
            <w:lang w:eastAsia="ru-RU"/>
          </w:rPr>
          <w:t>шелушение кожи или корковое покрытие.</w:t>
        </w:r>
      </w:ins>
    </w:p>
    <w:p w:rsidR="00801AD7" w:rsidRPr="00801AD7" w:rsidRDefault="00801AD7" w:rsidP="00801AD7">
      <w:pPr>
        <w:pBdr>
          <w:left w:val="single" w:sz="36" w:space="19" w:color="33BCF2"/>
        </w:pBdr>
        <w:shd w:val="clear" w:color="auto" w:fill="FFFFFF"/>
        <w:spacing w:after="0" w:line="240" w:lineRule="auto"/>
        <w:textAlignment w:val="baseline"/>
        <w:outlineLvl w:val="1"/>
        <w:rPr>
          <w:ins w:id="18" w:author="Unknown"/>
          <w:rFonts w:ascii="Times New Roman" w:eastAsia="Times New Roman" w:hAnsi="Times New Roman" w:cs="Times New Roman"/>
          <w:b/>
          <w:bCs/>
          <w:color w:val="444444"/>
          <w:sz w:val="24"/>
          <w:szCs w:val="24"/>
          <w:lang w:eastAsia="ru-RU"/>
        </w:rPr>
      </w:pPr>
      <w:ins w:id="19" w:author="Unknown">
        <w:r w:rsidRPr="00801AD7">
          <w:rPr>
            <w:rFonts w:ascii="Times New Roman" w:eastAsia="Times New Roman" w:hAnsi="Times New Roman" w:cs="Times New Roman"/>
            <w:b/>
            <w:bCs/>
            <w:color w:val="444444"/>
            <w:sz w:val="24"/>
            <w:szCs w:val="24"/>
            <w:bdr w:val="none" w:sz="0" w:space="0" w:color="auto" w:frame="1"/>
            <w:lang w:eastAsia="ru-RU"/>
          </w:rPr>
          <w:t>Диагностика</w:t>
        </w:r>
      </w:ins>
    </w:p>
    <w:p w:rsidR="00801AD7" w:rsidRPr="00801AD7" w:rsidRDefault="00801AD7" w:rsidP="00801AD7">
      <w:pPr>
        <w:shd w:val="clear" w:color="auto" w:fill="FFFFFF"/>
        <w:spacing w:after="0" w:line="240" w:lineRule="auto"/>
        <w:jc w:val="both"/>
        <w:textAlignment w:val="baseline"/>
        <w:rPr>
          <w:ins w:id="20" w:author="Unknown"/>
          <w:rFonts w:ascii="Times New Roman" w:eastAsia="Times New Roman" w:hAnsi="Times New Roman" w:cs="Times New Roman"/>
          <w:color w:val="444444"/>
          <w:sz w:val="24"/>
          <w:szCs w:val="24"/>
          <w:lang w:eastAsia="ru-RU"/>
        </w:rPr>
      </w:pPr>
      <w:ins w:id="21" w:author="Unknown">
        <w:r w:rsidRPr="00801AD7">
          <w:rPr>
            <w:rFonts w:ascii="Times New Roman" w:eastAsia="Times New Roman" w:hAnsi="Times New Roman" w:cs="Times New Roman"/>
            <w:color w:val="444444"/>
            <w:sz w:val="24"/>
            <w:szCs w:val="24"/>
            <w:lang w:eastAsia="ru-RU"/>
          </w:rPr>
          <w:t xml:space="preserve">Чтобы диагностировать чесотку, кожные трещины должен обследовать врач. Наличие клещей можно разглядеть только под микроскопом. Однако проследить ходы возможно при нанесении </w:t>
        </w:r>
        <w:proofErr w:type="spellStart"/>
        <w:r w:rsidRPr="00801AD7">
          <w:rPr>
            <w:rFonts w:ascii="Times New Roman" w:eastAsia="Times New Roman" w:hAnsi="Times New Roman" w:cs="Times New Roman"/>
            <w:color w:val="444444"/>
            <w:sz w:val="24"/>
            <w:szCs w:val="24"/>
            <w:lang w:eastAsia="ru-RU"/>
          </w:rPr>
          <w:t>йодового</w:t>
        </w:r>
        <w:proofErr w:type="spellEnd"/>
        <w:r w:rsidRPr="00801AD7">
          <w:rPr>
            <w:rFonts w:ascii="Times New Roman" w:eastAsia="Times New Roman" w:hAnsi="Times New Roman" w:cs="Times New Roman"/>
            <w:color w:val="444444"/>
            <w:sz w:val="24"/>
            <w:szCs w:val="24"/>
            <w:lang w:eastAsia="ru-RU"/>
          </w:rPr>
          <w:t xml:space="preserve"> раствора на поврежденную поверхность.</w:t>
        </w:r>
      </w:ins>
    </w:p>
    <w:p w:rsidR="00801AD7" w:rsidRPr="00801AD7" w:rsidRDefault="00801AD7" w:rsidP="00801AD7">
      <w:pPr>
        <w:pBdr>
          <w:left w:val="single" w:sz="36" w:space="19" w:color="4FC600"/>
        </w:pBdr>
        <w:shd w:val="clear" w:color="auto" w:fill="FFFFFF"/>
        <w:spacing w:after="0" w:line="240" w:lineRule="auto"/>
        <w:textAlignment w:val="baseline"/>
        <w:outlineLvl w:val="2"/>
        <w:rPr>
          <w:ins w:id="22" w:author="Unknown"/>
          <w:rFonts w:ascii="Times New Roman" w:eastAsia="Times New Roman" w:hAnsi="Times New Roman" w:cs="Times New Roman"/>
          <w:b/>
          <w:bCs/>
          <w:color w:val="444444"/>
          <w:sz w:val="24"/>
          <w:szCs w:val="24"/>
          <w:lang w:eastAsia="ru-RU"/>
        </w:rPr>
      </w:pPr>
      <w:ins w:id="23" w:author="Unknown">
        <w:r w:rsidRPr="00801AD7">
          <w:rPr>
            <w:rFonts w:ascii="Times New Roman" w:eastAsia="Times New Roman" w:hAnsi="Times New Roman" w:cs="Times New Roman"/>
            <w:b/>
            <w:bCs/>
            <w:color w:val="444444"/>
            <w:sz w:val="24"/>
            <w:szCs w:val="24"/>
            <w:bdr w:val="none" w:sz="0" w:space="0" w:color="auto" w:frame="1"/>
            <w:lang w:eastAsia="ru-RU"/>
          </w:rPr>
          <w:t>Особенности заболевания у малышей</w:t>
        </w:r>
      </w:ins>
    </w:p>
    <w:p w:rsidR="00801AD7" w:rsidRPr="00801AD7" w:rsidRDefault="00801AD7" w:rsidP="00801AD7">
      <w:pPr>
        <w:shd w:val="clear" w:color="auto" w:fill="FFFFFF"/>
        <w:spacing w:after="0" w:line="240" w:lineRule="auto"/>
        <w:jc w:val="both"/>
        <w:textAlignment w:val="baseline"/>
        <w:rPr>
          <w:ins w:id="24" w:author="Unknown"/>
          <w:rFonts w:ascii="Times New Roman" w:eastAsia="Times New Roman" w:hAnsi="Times New Roman" w:cs="Times New Roman"/>
          <w:color w:val="444444"/>
          <w:sz w:val="24"/>
          <w:szCs w:val="24"/>
          <w:lang w:eastAsia="ru-RU"/>
        </w:rPr>
      </w:pPr>
      <w:ins w:id="25" w:author="Unknown">
        <w:r w:rsidRPr="00801AD7">
          <w:rPr>
            <w:rFonts w:ascii="Times New Roman" w:eastAsia="Times New Roman" w:hAnsi="Times New Roman" w:cs="Times New Roman"/>
            <w:color w:val="444444"/>
            <w:sz w:val="24"/>
            <w:szCs w:val="24"/>
            <w:lang w:eastAsia="ru-RU"/>
          </w:rPr>
          <w:t xml:space="preserve">Как уже говорилось ранее, чесотке подвержены люди всех возрастов. Не является исключением </w:t>
        </w:r>
        <w:proofErr w:type="gramStart"/>
        <w:r w:rsidRPr="00801AD7">
          <w:rPr>
            <w:rFonts w:ascii="Times New Roman" w:eastAsia="Times New Roman" w:hAnsi="Times New Roman" w:cs="Times New Roman"/>
            <w:color w:val="444444"/>
            <w:sz w:val="24"/>
            <w:szCs w:val="24"/>
            <w:lang w:eastAsia="ru-RU"/>
          </w:rPr>
          <w:t>случаи</w:t>
        </w:r>
        <w:proofErr w:type="gramEnd"/>
        <w:r w:rsidRPr="00801AD7">
          <w:rPr>
            <w:rFonts w:ascii="Times New Roman" w:eastAsia="Times New Roman" w:hAnsi="Times New Roman" w:cs="Times New Roman"/>
            <w:color w:val="444444"/>
            <w:sz w:val="24"/>
            <w:szCs w:val="24"/>
            <w:lang w:eastAsia="ru-RU"/>
          </w:rPr>
          <w:t xml:space="preserve"> когда чесоточный клещ обнаруживается у детей в возрасте до 3-х лет. Как и в остальных случаях, передача чесотки происходит при непосредственном контакте с больным лицом. У грудничков контакты с окружающим миром значительно ограничены: это либо родители и близкие, либо обслуживающий персонал или через детей, если ребенок находится детском либо лечебном </w:t>
        </w:r>
        <w:proofErr w:type="gramStart"/>
        <w:r w:rsidRPr="00801AD7">
          <w:rPr>
            <w:rFonts w:ascii="Times New Roman" w:eastAsia="Times New Roman" w:hAnsi="Times New Roman" w:cs="Times New Roman"/>
            <w:color w:val="444444"/>
            <w:sz w:val="24"/>
            <w:szCs w:val="24"/>
            <w:lang w:eastAsia="ru-RU"/>
          </w:rPr>
          <w:t>учреждении</w:t>
        </w:r>
        <w:proofErr w:type="gramEnd"/>
        <w:r w:rsidRPr="00801AD7">
          <w:rPr>
            <w:rFonts w:ascii="Times New Roman" w:eastAsia="Times New Roman" w:hAnsi="Times New Roman" w:cs="Times New Roman"/>
            <w:color w:val="444444"/>
            <w:sz w:val="24"/>
            <w:szCs w:val="24"/>
            <w:lang w:eastAsia="ru-RU"/>
          </w:rPr>
          <w:t>.</w:t>
        </w:r>
      </w:ins>
    </w:p>
    <w:p w:rsidR="00801AD7" w:rsidRPr="00801AD7" w:rsidRDefault="00801AD7" w:rsidP="00801AD7">
      <w:pPr>
        <w:shd w:val="clear" w:color="auto" w:fill="FFFFFF"/>
        <w:spacing w:after="0" w:line="240" w:lineRule="auto"/>
        <w:jc w:val="both"/>
        <w:textAlignment w:val="baseline"/>
        <w:rPr>
          <w:ins w:id="26" w:author="Unknown"/>
          <w:rFonts w:ascii="Times New Roman" w:eastAsia="Times New Roman" w:hAnsi="Times New Roman" w:cs="Times New Roman"/>
          <w:color w:val="444444"/>
          <w:sz w:val="24"/>
          <w:szCs w:val="24"/>
          <w:lang w:eastAsia="ru-RU"/>
        </w:rPr>
      </w:pPr>
      <w:ins w:id="27" w:author="Unknown">
        <w:r w:rsidRPr="00801AD7">
          <w:rPr>
            <w:rFonts w:ascii="Times New Roman" w:eastAsia="Times New Roman" w:hAnsi="Times New Roman" w:cs="Times New Roman"/>
            <w:color w:val="444444"/>
            <w:sz w:val="24"/>
            <w:szCs w:val="24"/>
            <w:lang w:eastAsia="ru-RU"/>
          </w:rPr>
          <w:t>Первые признаки: сыпь и сильный зу</w:t>
        </w:r>
        <w:proofErr w:type="gramStart"/>
        <w:r w:rsidRPr="00801AD7">
          <w:rPr>
            <w:rFonts w:ascii="Times New Roman" w:eastAsia="Times New Roman" w:hAnsi="Times New Roman" w:cs="Times New Roman"/>
            <w:color w:val="444444"/>
            <w:sz w:val="24"/>
            <w:szCs w:val="24"/>
            <w:lang w:eastAsia="ru-RU"/>
          </w:rPr>
          <w:t>д-</w:t>
        </w:r>
        <w:proofErr w:type="gramEnd"/>
        <w:r w:rsidRPr="00801AD7">
          <w:rPr>
            <w:rFonts w:ascii="Times New Roman" w:eastAsia="Times New Roman" w:hAnsi="Times New Roman" w:cs="Times New Roman"/>
            <w:color w:val="444444"/>
            <w:sz w:val="24"/>
            <w:szCs w:val="24"/>
            <w:lang w:eastAsia="ru-RU"/>
          </w:rPr>
          <w:t xml:space="preserve"> могут проявиться у новорожденных раньше, чем через месяц после контакта с чесоточным больным.</w:t>
        </w:r>
      </w:ins>
    </w:p>
    <w:p w:rsidR="00801AD7" w:rsidRPr="00801AD7" w:rsidRDefault="00801AD7" w:rsidP="00801AD7">
      <w:pPr>
        <w:shd w:val="clear" w:color="auto" w:fill="FFFFFF"/>
        <w:spacing w:after="0" w:line="240" w:lineRule="auto"/>
        <w:jc w:val="both"/>
        <w:textAlignment w:val="baseline"/>
        <w:rPr>
          <w:ins w:id="28" w:author="Unknown"/>
          <w:rFonts w:ascii="Times New Roman" w:eastAsia="Times New Roman" w:hAnsi="Times New Roman" w:cs="Times New Roman"/>
          <w:color w:val="444444"/>
          <w:sz w:val="24"/>
          <w:szCs w:val="24"/>
          <w:lang w:eastAsia="ru-RU"/>
        </w:rPr>
      </w:pPr>
      <w:ins w:id="29" w:author="Unknown">
        <w:r w:rsidRPr="00801AD7">
          <w:rPr>
            <w:rFonts w:ascii="Times New Roman" w:eastAsia="Times New Roman" w:hAnsi="Times New Roman" w:cs="Times New Roman"/>
            <w:color w:val="444444"/>
            <w:sz w:val="24"/>
            <w:szCs w:val="24"/>
            <w:lang w:eastAsia="ru-RU"/>
          </w:rPr>
          <w:t xml:space="preserve">И у детей </w:t>
        </w:r>
        <w:proofErr w:type="gramStart"/>
        <w:r w:rsidRPr="00801AD7">
          <w:rPr>
            <w:rFonts w:ascii="Times New Roman" w:eastAsia="Times New Roman" w:hAnsi="Times New Roman" w:cs="Times New Roman"/>
            <w:color w:val="444444"/>
            <w:sz w:val="24"/>
            <w:szCs w:val="24"/>
            <w:lang w:eastAsia="ru-RU"/>
          </w:rPr>
          <w:t>более старшего</w:t>
        </w:r>
        <w:proofErr w:type="gramEnd"/>
        <w:r w:rsidRPr="00801AD7">
          <w:rPr>
            <w:rFonts w:ascii="Times New Roman" w:eastAsia="Times New Roman" w:hAnsi="Times New Roman" w:cs="Times New Roman"/>
            <w:color w:val="444444"/>
            <w:sz w:val="24"/>
            <w:szCs w:val="24"/>
            <w:lang w:eastAsia="ru-RU"/>
          </w:rPr>
          <w:t xml:space="preserve"> возраста, и у младенцев проявляются как специфические симптомы в виде зуда, так и не специфические симптомы чесотки: красные прыщи, ссадины, травмы, царапины, экзема и т.д. Основным признаком чесотки является зуд, который усиливается к вечеру, из-за чего нарушается сон у детей. Однако у младенцев это может не проявиться или быть заменено на скручивание, особенно если малыш раздет. Существуют особые признаки, характерные при чесотке у </w:t>
        </w:r>
        <w:r w:rsidRPr="00801AD7">
          <w:rPr>
            <w:rFonts w:ascii="Times New Roman" w:eastAsia="Times New Roman" w:hAnsi="Times New Roman" w:cs="Times New Roman"/>
            <w:color w:val="444444"/>
            <w:sz w:val="24"/>
            <w:szCs w:val="24"/>
            <w:lang w:eastAsia="ru-RU"/>
          </w:rPr>
          <w:lastRenderedPageBreak/>
          <w:t>грудничков. Среди гнойничковых высыпаний на коже у новорожденных на долю чесотки приходится всего 6% от общего числа случаев. Чесоточное высыпание у детей младше 3 лет выглядит в виде папул или узелков (фото). Чесоточный клещ поражает лицо и волосистую часть головы.</w:t>
        </w:r>
      </w:ins>
    </w:p>
    <w:p w:rsidR="00801AD7" w:rsidRPr="00801AD7" w:rsidRDefault="00801AD7" w:rsidP="00801AD7">
      <w:pPr>
        <w:shd w:val="clear" w:color="auto" w:fill="FFFFFF"/>
        <w:spacing w:after="0" w:line="240" w:lineRule="auto"/>
        <w:jc w:val="both"/>
        <w:textAlignment w:val="baseline"/>
        <w:rPr>
          <w:ins w:id="30" w:author="Unknown"/>
          <w:rFonts w:ascii="Times New Roman" w:eastAsia="Times New Roman" w:hAnsi="Times New Roman" w:cs="Times New Roman"/>
          <w:color w:val="444444"/>
          <w:sz w:val="24"/>
          <w:szCs w:val="24"/>
          <w:lang w:eastAsia="ru-RU"/>
        </w:rPr>
      </w:pPr>
      <w:ins w:id="31" w:author="Unknown">
        <w:r w:rsidRPr="00801AD7">
          <w:rPr>
            <w:rFonts w:ascii="Times New Roman" w:eastAsia="Times New Roman" w:hAnsi="Times New Roman" w:cs="Times New Roman"/>
            <w:color w:val="444444"/>
            <w:sz w:val="24"/>
            <w:szCs w:val="24"/>
            <w:lang w:eastAsia="ru-RU"/>
          </w:rPr>
          <w:t xml:space="preserve">Чесотка у детей младше 6 месяцев выглядит как крапивница. У детей на коже образуются расчесы с кровянистой корочкой. При аллергической реакции на хитиновую оболочку клеща проявляются признаки характерные для </w:t>
        </w:r>
        <w:proofErr w:type="spellStart"/>
        <w:r w:rsidRPr="00801AD7">
          <w:rPr>
            <w:rFonts w:ascii="Times New Roman" w:eastAsia="Times New Roman" w:hAnsi="Times New Roman" w:cs="Times New Roman"/>
            <w:color w:val="444444"/>
            <w:sz w:val="24"/>
            <w:szCs w:val="24"/>
            <w:lang w:eastAsia="ru-RU"/>
          </w:rPr>
          <w:t>атопического</w:t>
        </w:r>
        <w:proofErr w:type="spellEnd"/>
        <w:r w:rsidRPr="00801AD7">
          <w:rPr>
            <w:rFonts w:ascii="Times New Roman" w:eastAsia="Times New Roman" w:hAnsi="Times New Roman" w:cs="Times New Roman"/>
            <w:color w:val="444444"/>
            <w:sz w:val="24"/>
            <w:szCs w:val="24"/>
            <w:lang w:eastAsia="ru-RU"/>
          </w:rPr>
          <w:t xml:space="preserve"> дерматита.</w:t>
        </w:r>
      </w:ins>
    </w:p>
    <w:p w:rsidR="00801AD7" w:rsidRPr="00801AD7" w:rsidRDefault="00801AD7" w:rsidP="00801AD7">
      <w:pPr>
        <w:shd w:val="clear" w:color="auto" w:fill="FFFFFF"/>
        <w:spacing w:after="0" w:line="240" w:lineRule="auto"/>
        <w:jc w:val="both"/>
        <w:textAlignment w:val="baseline"/>
        <w:rPr>
          <w:ins w:id="32" w:author="Unknown"/>
          <w:rFonts w:ascii="Times New Roman" w:eastAsia="Times New Roman" w:hAnsi="Times New Roman" w:cs="Times New Roman"/>
          <w:color w:val="444444"/>
          <w:sz w:val="24"/>
          <w:szCs w:val="24"/>
          <w:lang w:eastAsia="ru-RU"/>
        </w:rPr>
      </w:pPr>
      <w:ins w:id="33" w:author="Unknown">
        <w:r w:rsidRPr="00801AD7">
          <w:rPr>
            <w:rFonts w:ascii="Times New Roman" w:eastAsia="Times New Roman" w:hAnsi="Times New Roman" w:cs="Times New Roman"/>
            <w:color w:val="444444"/>
            <w:sz w:val="24"/>
            <w:szCs w:val="24"/>
            <w:lang w:eastAsia="ru-RU"/>
          </w:rPr>
          <w:t>Т.к. дети до года фактически вращаются только в семейном кругу, при обнаружении чесотки у ребенка следует обследовать всех членов семьи на наличие паразитов.  Однако</w:t>
        </w:r>
        <w:proofErr w:type="gramStart"/>
        <w:r w:rsidRPr="00801AD7">
          <w:rPr>
            <w:rFonts w:ascii="Times New Roman" w:eastAsia="Times New Roman" w:hAnsi="Times New Roman" w:cs="Times New Roman"/>
            <w:color w:val="444444"/>
            <w:sz w:val="24"/>
            <w:szCs w:val="24"/>
            <w:lang w:eastAsia="ru-RU"/>
          </w:rPr>
          <w:t>,</w:t>
        </w:r>
        <w:proofErr w:type="gramEnd"/>
        <w:r w:rsidRPr="00801AD7">
          <w:rPr>
            <w:rFonts w:ascii="Times New Roman" w:eastAsia="Times New Roman" w:hAnsi="Times New Roman" w:cs="Times New Roman"/>
            <w:color w:val="444444"/>
            <w:sz w:val="24"/>
            <w:szCs w:val="24"/>
            <w:lang w:eastAsia="ru-RU"/>
          </w:rPr>
          <w:t xml:space="preserve"> следует помнить, что клиническая картина заболевания у взрослого может иметь отличия от картины идентичного заболевания у ребенка.</w:t>
        </w:r>
      </w:ins>
    </w:p>
    <w:p w:rsidR="00801AD7" w:rsidRPr="00801AD7" w:rsidRDefault="00801AD7" w:rsidP="00801AD7">
      <w:pPr>
        <w:shd w:val="clear" w:color="auto" w:fill="FFFFFF"/>
        <w:spacing w:after="0" w:line="240" w:lineRule="auto"/>
        <w:jc w:val="both"/>
        <w:textAlignment w:val="baseline"/>
        <w:rPr>
          <w:ins w:id="34" w:author="Unknown"/>
          <w:rFonts w:ascii="Times New Roman" w:eastAsia="Times New Roman" w:hAnsi="Times New Roman" w:cs="Times New Roman"/>
          <w:color w:val="444444"/>
          <w:sz w:val="24"/>
          <w:szCs w:val="24"/>
          <w:lang w:eastAsia="ru-RU"/>
        </w:rPr>
      </w:pPr>
      <w:ins w:id="35" w:author="Unknown">
        <w:r w:rsidRPr="00801AD7">
          <w:rPr>
            <w:rFonts w:ascii="Times New Roman" w:eastAsia="Times New Roman" w:hAnsi="Times New Roman" w:cs="Times New Roman"/>
            <w:color w:val="444444"/>
            <w:sz w:val="24"/>
            <w:szCs w:val="24"/>
            <w:lang w:eastAsia="ru-RU"/>
          </w:rPr>
          <w:t xml:space="preserve">При диагностике чесотки ее следует отличать от других кожных заболеваний, вызывающих зуд,  для назначения правильного и своевременного лечения. Для детей первого года жизни характерны такие заболевания, как </w:t>
        </w:r>
        <w:proofErr w:type="spellStart"/>
        <w:r w:rsidRPr="00801AD7">
          <w:rPr>
            <w:rFonts w:ascii="Times New Roman" w:eastAsia="Times New Roman" w:hAnsi="Times New Roman" w:cs="Times New Roman"/>
            <w:color w:val="444444"/>
            <w:sz w:val="24"/>
            <w:szCs w:val="24"/>
            <w:lang w:eastAsia="ru-RU"/>
          </w:rPr>
          <w:t>атопический</w:t>
        </w:r>
        <w:proofErr w:type="spellEnd"/>
        <w:r w:rsidRPr="00801AD7">
          <w:rPr>
            <w:rFonts w:ascii="Times New Roman" w:eastAsia="Times New Roman" w:hAnsi="Times New Roman" w:cs="Times New Roman"/>
            <w:color w:val="444444"/>
            <w:sz w:val="24"/>
            <w:szCs w:val="24"/>
            <w:lang w:eastAsia="ru-RU"/>
          </w:rPr>
          <w:t xml:space="preserve"> дерматит, раздражение на укусы насекомых, потничка. У детей этого возраста диагностировать заболевание не просто в связи с наличием младенческих складочек.</w:t>
        </w:r>
      </w:ins>
    </w:p>
    <w:p w:rsidR="00801AD7" w:rsidRPr="00801AD7" w:rsidRDefault="00801AD7" w:rsidP="00801AD7">
      <w:pPr>
        <w:shd w:val="clear" w:color="auto" w:fill="FFFFFF"/>
        <w:spacing w:after="0" w:line="240" w:lineRule="auto"/>
        <w:jc w:val="center"/>
        <w:textAlignment w:val="baseline"/>
        <w:rPr>
          <w:ins w:id="36" w:author="Unknown"/>
          <w:rFonts w:ascii="Times New Roman" w:eastAsia="Times New Roman" w:hAnsi="Times New Roman" w:cs="Times New Roman"/>
          <w:color w:val="444444"/>
          <w:sz w:val="24"/>
          <w:szCs w:val="24"/>
          <w:lang w:eastAsia="ru-RU"/>
        </w:rPr>
      </w:pPr>
      <w:ins w:id="37" w:author="Unknown">
        <w:r w:rsidRPr="00801AD7">
          <w:rPr>
            <w:rFonts w:ascii="Times New Roman" w:eastAsia="Times New Roman" w:hAnsi="Times New Roman" w:cs="Times New Roman"/>
            <w:noProof/>
            <w:color w:val="444444"/>
            <w:sz w:val="24"/>
            <w:szCs w:val="24"/>
            <w:lang w:eastAsia="ru-RU"/>
          </w:rPr>
          <w:drawing>
            <wp:inline distT="0" distB="0" distL="0" distR="0" wp14:anchorId="71405702" wp14:editId="4C56D4AC">
              <wp:extent cx="2122612" cy="1392518"/>
              <wp:effectExtent l="0" t="0" r="0" b="0"/>
              <wp:docPr id="2" name="Рисунок 2" descr="Чесотка у детей  6-10 л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Чесотка у детей  6-10 лет"/>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22943" cy="1392735"/>
                      </a:xfrm>
                      <a:prstGeom prst="rect">
                        <a:avLst/>
                      </a:prstGeom>
                      <a:noFill/>
                      <a:ln>
                        <a:noFill/>
                      </a:ln>
                    </pic:spPr>
                  </pic:pic>
                </a:graphicData>
              </a:graphic>
            </wp:inline>
          </w:drawing>
        </w:r>
      </w:ins>
    </w:p>
    <w:p w:rsidR="00801AD7" w:rsidRPr="00801AD7" w:rsidRDefault="00801AD7" w:rsidP="00801AD7">
      <w:pPr>
        <w:shd w:val="clear" w:color="auto" w:fill="FFFFFF"/>
        <w:spacing w:after="0" w:line="240" w:lineRule="auto"/>
        <w:jc w:val="both"/>
        <w:textAlignment w:val="baseline"/>
        <w:rPr>
          <w:ins w:id="38" w:author="Unknown"/>
          <w:rFonts w:ascii="Times New Roman" w:eastAsia="Times New Roman" w:hAnsi="Times New Roman" w:cs="Times New Roman"/>
          <w:color w:val="444444"/>
          <w:sz w:val="24"/>
          <w:szCs w:val="24"/>
          <w:lang w:eastAsia="ru-RU"/>
        </w:rPr>
      </w:pPr>
      <w:ins w:id="39" w:author="Unknown">
        <w:r w:rsidRPr="00801AD7">
          <w:rPr>
            <w:rFonts w:ascii="Times New Roman" w:eastAsia="Times New Roman" w:hAnsi="Times New Roman" w:cs="Times New Roman"/>
            <w:color w:val="444444"/>
            <w:sz w:val="24"/>
            <w:szCs w:val="24"/>
            <w:lang w:eastAsia="ru-RU"/>
          </w:rPr>
          <w:t>Проявляется данное заболевание у малышей до года в виде:</w:t>
        </w:r>
      </w:ins>
    </w:p>
    <w:p w:rsidR="00801AD7" w:rsidRPr="00801AD7" w:rsidRDefault="00801AD7" w:rsidP="00801AD7">
      <w:pPr>
        <w:numPr>
          <w:ilvl w:val="0"/>
          <w:numId w:val="3"/>
        </w:numPr>
        <w:shd w:val="clear" w:color="auto" w:fill="FFFFFF"/>
        <w:spacing w:before="30" w:after="0" w:line="240" w:lineRule="auto"/>
        <w:ind w:left="150"/>
        <w:textAlignment w:val="baseline"/>
        <w:rPr>
          <w:ins w:id="40" w:author="Unknown"/>
          <w:rFonts w:ascii="Times New Roman" w:eastAsia="Times New Roman" w:hAnsi="Times New Roman" w:cs="Times New Roman"/>
          <w:color w:val="444444"/>
          <w:sz w:val="24"/>
          <w:szCs w:val="24"/>
          <w:lang w:eastAsia="ru-RU"/>
        </w:rPr>
      </w:pPr>
      <w:ins w:id="41" w:author="Unknown">
        <w:r w:rsidRPr="00801AD7">
          <w:rPr>
            <w:rFonts w:ascii="Times New Roman" w:eastAsia="Times New Roman" w:hAnsi="Times New Roman" w:cs="Times New Roman"/>
            <w:color w:val="444444"/>
            <w:sz w:val="24"/>
            <w:szCs w:val="24"/>
            <w:lang w:eastAsia="ru-RU"/>
          </w:rPr>
          <w:t>характерных высыпаний в виде пузырей, папул, волдырей;</w:t>
        </w:r>
      </w:ins>
    </w:p>
    <w:p w:rsidR="00801AD7" w:rsidRPr="00801AD7" w:rsidRDefault="00801AD7" w:rsidP="00801AD7">
      <w:pPr>
        <w:numPr>
          <w:ilvl w:val="0"/>
          <w:numId w:val="3"/>
        </w:numPr>
        <w:shd w:val="clear" w:color="auto" w:fill="FFFFFF"/>
        <w:spacing w:before="30" w:after="0" w:line="240" w:lineRule="auto"/>
        <w:ind w:left="150"/>
        <w:textAlignment w:val="baseline"/>
        <w:rPr>
          <w:ins w:id="42" w:author="Unknown"/>
          <w:rFonts w:ascii="Times New Roman" w:eastAsia="Times New Roman" w:hAnsi="Times New Roman" w:cs="Times New Roman"/>
          <w:color w:val="444444"/>
          <w:sz w:val="24"/>
          <w:szCs w:val="24"/>
          <w:lang w:eastAsia="ru-RU"/>
        </w:rPr>
      </w:pPr>
      <w:ins w:id="43" w:author="Unknown">
        <w:r w:rsidRPr="00801AD7">
          <w:rPr>
            <w:rFonts w:ascii="Times New Roman" w:eastAsia="Times New Roman" w:hAnsi="Times New Roman" w:cs="Times New Roman"/>
            <w:color w:val="444444"/>
            <w:sz w:val="24"/>
            <w:szCs w:val="24"/>
            <w:lang w:eastAsia="ru-RU"/>
          </w:rPr>
          <w:t>генерализации ссадин;</w:t>
        </w:r>
      </w:ins>
    </w:p>
    <w:p w:rsidR="00801AD7" w:rsidRPr="00801AD7" w:rsidRDefault="00801AD7" w:rsidP="00801AD7">
      <w:pPr>
        <w:numPr>
          <w:ilvl w:val="0"/>
          <w:numId w:val="3"/>
        </w:numPr>
        <w:shd w:val="clear" w:color="auto" w:fill="FFFFFF"/>
        <w:spacing w:before="30" w:after="0" w:line="240" w:lineRule="auto"/>
        <w:ind w:left="150"/>
        <w:textAlignment w:val="baseline"/>
        <w:rPr>
          <w:ins w:id="44" w:author="Unknown"/>
          <w:rFonts w:ascii="Times New Roman" w:eastAsia="Times New Roman" w:hAnsi="Times New Roman" w:cs="Times New Roman"/>
          <w:color w:val="444444"/>
          <w:sz w:val="24"/>
          <w:szCs w:val="24"/>
          <w:lang w:eastAsia="ru-RU"/>
        </w:rPr>
      </w:pPr>
      <w:proofErr w:type="gramStart"/>
      <w:ins w:id="45" w:author="Unknown">
        <w:r w:rsidRPr="00801AD7">
          <w:rPr>
            <w:rFonts w:ascii="Times New Roman" w:eastAsia="Times New Roman" w:hAnsi="Times New Roman" w:cs="Times New Roman"/>
            <w:color w:val="444444"/>
            <w:sz w:val="24"/>
            <w:szCs w:val="24"/>
            <w:lang w:eastAsia="ru-RU"/>
          </w:rPr>
          <w:t>распространении</w:t>
        </w:r>
        <w:proofErr w:type="gramEnd"/>
        <w:r w:rsidRPr="00801AD7">
          <w:rPr>
            <w:rFonts w:ascii="Times New Roman" w:eastAsia="Times New Roman" w:hAnsi="Times New Roman" w:cs="Times New Roman"/>
            <w:color w:val="444444"/>
            <w:sz w:val="24"/>
            <w:szCs w:val="24"/>
            <w:lang w:eastAsia="ru-RU"/>
          </w:rPr>
          <w:t xml:space="preserve"> высыпаний на лице, голове, шее, спине;</w:t>
        </w:r>
      </w:ins>
    </w:p>
    <w:p w:rsidR="00801AD7" w:rsidRPr="00801AD7" w:rsidRDefault="00801AD7" w:rsidP="00801AD7">
      <w:pPr>
        <w:numPr>
          <w:ilvl w:val="0"/>
          <w:numId w:val="3"/>
        </w:numPr>
        <w:shd w:val="clear" w:color="auto" w:fill="FFFFFF"/>
        <w:spacing w:before="30" w:after="0" w:line="240" w:lineRule="auto"/>
        <w:ind w:left="150"/>
        <w:textAlignment w:val="baseline"/>
        <w:rPr>
          <w:ins w:id="46" w:author="Unknown"/>
          <w:rFonts w:ascii="Times New Roman" w:eastAsia="Times New Roman" w:hAnsi="Times New Roman" w:cs="Times New Roman"/>
          <w:color w:val="444444"/>
          <w:sz w:val="24"/>
          <w:szCs w:val="24"/>
          <w:lang w:eastAsia="ru-RU"/>
        </w:rPr>
      </w:pPr>
      <w:ins w:id="47" w:author="Unknown">
        <w:r w:rsidRPr="00801AD7">
          <w:rPr>
            <w:rFonts w:ascii="Times New Roman" w:eastAsia="Times New Roman" w:hAnsi="Times New Roman" w:cs="Times New Roman"/>
            <w:color w:val="444444"/>
            <w:sz w:val="24"/>
            <w:szCs w:val="24"/>
            <w:lang w:eastAsia="ru-RU"/>
          </w:rPr>
          <w:t>частичного поражения ступней и ладошек;</w:t>
        </w:r>
      </w:ins>
    </w:p>
    <w:p w:rsidR="00801AD7" w:rsidRPr="00801AD7" w:rsidRDefault="00801AD7" w:rsidP="00801AD7">
      <w:pPr>
        <w:numPr>
          <w:ilvl w:val="0"/>
          <w:numId w:val="3"/>
        </w:numPr>
        <w:shd w:val="clear" w:color="auto" w:fill="FFFFFF"/>
        <w:spacing w:before="30" w:after="0" w:line="240" w:lineRule="auto"/>
        <w:ind w:left="150"/>
        <w:textAlignment w:val="baseline"/>
        <w:rPr>
          <w:ins w:id="48" w:author="Unknown"/>
          <w:rFonts w:ascii="Times New Roman" w:eastAsia="Times New Roman" w:hAnsi="Times New Roman" w:cs="Times New Roman"/>
          <w:color w:val="444444"/>
          <w:sz w:val="24"/>
          <w:szCs w:val="24"/>
          <w:lang w:eastAsia="ru-RU"/>
        </w:rPr>
      </w:pPr>
      <w:ins w:id="49" w:author="Unknown">
        <w:r w:rsidRPr="00801AD7">
          <w:rPr>
            <w:rFonts w:ascii="Times New Roman" w:eastAsia="Times New Roman" w:hAnsi="Times New Roman" w:cs="Times New Roman"/>
            <w:color w:val="444444"/>
            <w:sz w:val="24"/>
            <w:szCs w:val="24"/>
            <w:lang w:eastAsia="ru-RU"/>
          </w:rPr>
          <w:t>сопутствующих заболеваний, таких как экзема;</w:t>
        </w:r>
      </w:ins>
    </w:p>
    <w:p w:rsidR="00801AD7" w:rsidRPr="00801AD7" w:rsidRDefault="00801AD7" w:rsidP="00801AD7">
      <w:pPr>
        <w:numPr>
          <w:ilvl w:val="0"/>
          <w:numId w:val="3"/>
        </w:numPr>
        <w:shd w:val="clear" w:color="auto" w:fill="FFFFFF"/>
        <w:spacing w:before="30" w:after="0" w:line="240" w:lineRule="auto"/>
        <w:ind w:left="150"/>
        <w:textAlignment w:val="baseline"/>
        <w:rPr>
          <w:ins w:id="50" w:author="Unknown"/>
          <w:rFonts w:ascii="Times New Roman" w:eastAsia="Times New Roman" w:hAnsi="Times New Roman" w:cs="Times New Roman"/>
          <w:color w:val="444444"/>
          <w:sz w:val="24"/>
          <w:szCs w:val="24"/>
          <w:lang w:eastAsia="ru-RU"/>
        </w:rPr>
      </w:pPr>
      <w:ins w:id="51" w:author="Unknown">
        <w:r w:rsidRPr="00801AD7">
          <w:rPr>
            <w:rFonts w:ascii="Times New Roman" w:eastAsia="Times New Roman" w:hAnsi="Times New Roman" w:cs="Times New Roman"/>
            <w:color w:val="444444"/>
            <w:sz w:val="24"/>
            <w:szCs w:val="24"/>
            <w:lang w:eastAsia="ru-RU"/>
          </w:rPr>
          <w:t>возможного поражения ногтей;</w:t>
        </w:r>
      </w:ins>
    </w:p>
    <w:p w:rsidR="00801AD7" w:rsidRPr="00801AD7" w:rsidRDefault="00801AD7" w:rsidP="00801AD7">
      <w:pPr>
        <w:numPr>
          <w:ilvl w:val="0"/>
          <w:numId w:val="3"/>
        </w:numPr>
        <w:shd w:val="clear" w:color="auto" w:fill="FFFFFF"/>
        <w:spacing w:before="30" w:after="0" w:line="240" w:lineRule="auto"/>
        <w:ind w:left="150"/>
        <w:textAlignment w:val="baseline"/>
        <w:rPr>
          <w:ins w:id="52" w:author="Unknown"/>
          <w:rFonts w:ascii="Times New Roman" w:eastAsia="Times New Roman" w:hAnsi="Times New Roman" w:cs="Times New Roman"/>
          <w:color w:val="444444"/>
          <w:sz w:val="24"/>
          <w:szCs w:val="24"/>
          <w:lang w:eastAsia="ru-RU"/>
        </w:rPr>
      </w:pPr>
      <w:ins w:id="53" w:author="Unknown">
        <w:r w:rsidRPr="00801AD7">
          <w:rPr>
            <w:rFonts w:ascii="Times New Roman" w:eastAsia="Times New Roman" w:hAnsi="Times New Roman" w:cs="Times New Roman"/>
            <w:color w:val="444444"/>
            <w:sz w:val="24"/>
            <w:szCs w:val="24"/>
            <w:lang w:eastAsia="ru-RU"/>
          </w:rPr>
          <w:t>зуда.</w:t>
        </w:r>
      </w:ins>
    </w:p>
    <w:p w:rsidR="00801AD7" w:rsidRPr="00801AD7" w:rsidRDefault="00801AD7" w:rsidP="00801AD7">
      <w:pPr>
        <w:pBdr>
          <w:left w:val="single" w:sz="36" w:space="19" w:color="33BCF2"/>
        </w:pBdr>
        <w:shd w:val="clear" w:color="auto" w:fill="FFFFFF"/>
        <w:spacing w:after="0" w:line="240" w:lineRule="auto"/>
        <w:textAlignment w:val="baseline"/>
        <w:outlineLvl w:val="1"/>
        <w:rPr>
          <w:ins w:id="54" w:author="Unknown"/>
          <w:rFonts w:ascii="Times New Roman" w:eastAsia="Times New Roman" w:hAnsi="Times New Roman" w:cs="Times New Roman"/>
          <w:b/>
          <w:bCs/>
          <w:color w:val="444444"/>
          <w:sz w:val="24"/>
          <w:szCs w:val="24"/>
          <w:lang w:eastAsia="ru-RU"/>
        </w:rPr>
      </w:pPr>
      <w:ins w:id="55" w:author="Unknown">
        <w:r w:rsidRPr="00801AD7">
          <w:rPr>
            <w:rFonts w:ascii="Times New Roman" w:eastAsia="Times New Roman" w:hAnsi="Times New Roman" w:cs="Times New Roman"/>
            <w:b/>
            <w:bCs/>
            <w:color w:val="444444"/>
            <w:sz w:val="24"/>
            <w:szCs w:val="24"/>
            <w:bdr w:val="none" w:sz="0" w:space="0" w:color="auto" w:frame="1"/>
            <w:lang w:eastAsia="ru-RU"/>
          </w:rPr>
          <w:t>Лечение</w:t>
        </w:r>
      </w:ins>
    </w:p>
    <w:p w:rsidR="00801AD7" w:rsidRPr="00801AD7" w:rsidRDefault="00801AD7" w:rsidP="00801AD7">
      <w:pPr>
        <w:shd w:val="clear" w:color="auto" w:fill="FFFFFF"/>
        <w:spacing w:after="0" w:line="240" w:lineRule="auto"/>
        <w:jc w:val="both"/>
        <w:textAlignment w:val="baseline"/>
        <w:rPr>
          <w:ins w:id="56" w:author="Unknown"/>
          <w:rFonts w:ascii="Times New Roman" w:eastAsia="Times New Roman" w:hAnsi="Times New Roman" w:cs="Times New Roman"/>
          <w:color w:val="444444"/>
          <w:sz w:val="24"/>
          <w:szCs w:val="24"/>
          <w:lang w:eastAsia="ru-RU"/>
        </w:rPr>
      </w:pPr>
      <w:ins w:id="57" w:author="Unknown">
        <w:r w:rsidRPr="00801AD7">
          <w:rPr>
            <w:rFonts w:ascii="Times New Roman" w:eastAsia="Times New Roman" w:hAnsi="Times New Roman" w:cs="Times New Roman"/>
            <w:color w:val="444444"/>
            <w:sz w:val="24"/>
            <w:szCs w:val="24"/>
            <w:lang w:eastAsia="ru-RU"/>
          </w:rPr>
          <w:t>Благодаря современным средствам, чесоточный клещ уничтожается на всех их стадиях развития, начиная от яиц и заканчивая взрослыми особями.</w:t>
        </w:r>
      </w:ins>
    </w:p>
    <w:p w:rsidR="00801AD7" w:rsidRPr="00801AD7" w:rsidRDefault="00801AD7" w:rsidP="00801AD7">
      <w:pPr>
        <w:pBdr>
          <w:left w:val="single" w:sz="36" w:space="19" w:color="4FC600"/>
        </w:pBdr>
        <w:shd w:val="clear" w:color="auto" w:fill="FFFFFF"/>
        <w:spacing w:after="0" w:line="240" w:lineRule="auto"/>
        <w:textAlignment w:val="baseline"/>
        <w:outlineLvl w:val="2"/>
        <w:rPr>
          <w:ins w:id="58" w:author="Unknown"/>
          <w:rFonts w:ascii="Times New Roman" w:eastAsia="Times New Roman" w:hAnsi="Times New Roman" w:cs="Times New Roman"/>
          <w:b/>
          <w:bCs/>
          <w:color w:val="444444"/>
          <w:sz w:val="24"/>
          <w:szCs w:val="24"/>
          <w:lang w:eastAsia="ru-RU"/>
        </w:rPr>
      </w:pPr>
      <w:ins w:id="59" w:author="Unknown">
        <w:r w:rsidRPr="00801AD7">
          <w:rPr>
            <w:rFonts w:ascii="Times New Roman" w:eastAsia="Times New Roman" w:hAnsi="Times New Roman" w:cs="Times New Roman"/>
            <w:b/>
            <w:bCs/>
            <w:color w:val="444444"/>
            <w:sz w:val="24"/>
            <w:szCs w:val="24"/>
            <w:bdr w:val="none" w:sz="0" w:space="0" w:color="auto" w:frame="1"/>
            <w:lang w:eastAsia="ru-RU"/>
          </w:rPr>
          <w:t>Так чем и как лечить чесотку у малышей?</w:t>
        </w:r>
      </w:ins>
    </w:p>
    <w:p w:rsidR="00801AD7" w:rsidRPr="00801AD7" w:rsidRDefault="00801AD7" w:rsidP="00801AD7">
      <w:pPr>
        <w:shd w:val="clear" w:color="auto" w:fill="FFFFFF"/>
        <w:spacing w:after="0" w:line="240" w:lineRule="auto"/>
        <w:jc w:val="both"/>
        <w:textAlignment w:val="baseline"/>
        <w:rPr>
          <w:ins w:id="60" w:author="Unknown"/>
          <w:rFonts w:ascii="Times New Roman" w:eastAsia="Times New Roman" w:hAnsi="Times New Roman" w:cs="Times New Roman"/>
          <w:color w:val="444444"/>
          <w:sz w:val="24"/>
          <w:szCs w:val="24"/>
          <w:lang w:eastAsia="ru-RU"/>
        </w:rPr>
      </w:pPr>
      <w:ins w:id="61" w:author="Unknown">
        <w:r w:rsidRPr="00801AD7">
          <w:rPr>
            <w:rFonts w:ascii="Times New Roman" w:eastAsia="Times New Roman" w:hAnsi="Times New Roman" w:cs="Times New Roman"/>
            <w:color w:val="444444"/>
            <w:sz w:val="24"/>
            <w:szCs w:val="24"/>
            <w:lang w:eastAsia="ru-RU"/>
          </w:rPr>
          <w:t>Лечение чесотки у грудных детей в домашних условиях</w:t>
        </w:r>
        <w:proofErr w:type="gramStart"/>
        <w:r w:rsidRPr="00801AD7">
          <w:rPr>
            <w:rFonts w:ascii="Times New Roman" w:eastAsia="Times New Roman" w:hAnsi="Times New Roman" w:cs="Times New Roman"/>
            <w:color w:val="444444"/>
            <w:sz w:val="24"/>
            <w:szCs w:val="24"/>
            <w:lang w:eastAsia="ru-RU"/>
          </w:rPr>
          <w:t xml:space="preserve"> ,</w:t>
        </w:r>
        <w:proofErr w:type="gramEnd"/>
        <w:r w:rsidRPr="00801AD7">
          <w:rPr>
            <w:rFonts w:ascii="Times New Roman" w:eastAsia="Times New Roman" w:hAnsi="Times New Roman" w:cs="Times New Roman"/>
            <w:color w:val="444444"/>
            <w:sz w:val="24"/>
            <w:szCs w:val="24"/>
            <w:lang w:eastAsia="ru-RU"/>
          </w:rPr>
          <w:t xml:space="preserve"> но без соответствующего обследования, без консультации у специалистов и без последующих профилактических мероприятий полного излечения не даст.  Поэтому проводить  лечение необходимо под регулярным контролем врача, а лечение младенцев желательно проводить </w:t>
        </w:r>
        <w:proofErr w:type="gramStart"/>
        <w:r w:rsidRPr="00801AD7">
          <w:rPr>
            <w:rFonts w:ascii="Times New Roman" w:eastAsia="Times New Roman" w:hAnsi="Times New Roman" w:cs="Times New Roman"/>
            <w:color w:val="444444"/>
            <w:sz w:val="24"/>
            <w:szCs w:val="24"/>
            <w:lang w:eastAsia="ru-RU"/>
          </w:rPr>
          <w:t>стационаре</w:t>
        </w:r>
        <w:proofErr w:type="gramEnd"/>
        <w:r w:rsidRPr="00801AD7">
          <w:rPr>
            <w:rFonts w:ascii="Times New Roman" w:eastAsia="Times New Roman" w:hAnsi="Times New Roman" w:cs="Times New Roman"/>
            <w:color w:val="444444"/>
            <w:sz w:val="24"/>
            <w:szCs w:val="24"/>
            <w:lang w:eastAsia="ru-RU"/>
          </w:rPr>
          <w:t>.</w:t>
        </w:r>
      </w:ins>
    </w:p>
    <w:p w:rsidR="00801AD7" w:rsidRPr="00801AD7" w:rsidRDefault="00801AD7" w:rsidP="00801AD7">
      <w:pPr>
        <w:shd w:val="clear" w:color="auto" w:fill="FFFFFF"/>
        <w:spacing w:after="0" w:line="240" w:lineRule="auto"/>
        <w:jc w:val="both"/>
        <w:textAlignment w:val="baseline"/>
        <w:rPr>
          <w:ins w:id="62" w:author="Unknown"/>
          <w:rFonts w:ascii="Times New Roman" w:eastAsia="Times New Roman" w:hAnsi="Times New Roman" w:cs="Times New Roman"/>
          <w:color w:val="444444"/>
          <w:sz w:val="24"/>
          <w:szCs w:val="24"/>
          <w:lang w:eastAsia="ru-RU"/>
        </w:rPr>
      </w:pPr>
      <w:ins w:id="63" w:author="Unknown">
        <w:r w:rsidRPr="00801AD7">
          <w:rPr>
            <w:rFonts w:ascii="Times New Roman" w:eastAsia="Times New Roman" w:hAnsi="Times New Roman" w:cs="Times New Roman"/>
            <w:color w:val="444444"/>
            <w:sz w:val="24"/>
            <w:szCs w:val="24"/>
            <w:lang w:eastAsia="ru-RU"/>
          </w:rPr>
          <w:t xml:space="preserve">Лечение одновременно проходят все члены семьи. Специфическое лечение назначает детский дерматолог или педиатр, исходя </w:t>
        </w:r>
        <w:proofErr w:type="gramStart"/>
        <w:r w:rsidRPr="00801AD7">
          <w:rPr>
            <w:rFonts w:ascii="Times New Roman" w:eastAsia="Times New Roman" w:hAnsi="Times New Roman" w:cs="Times New Roman"/>
            <w:color w:val="444444"/>
            <w:sz w:val="24"/>
            <w:szCs w:val="24"/>
            <w:lang w:eastAsia="ru-RU"/>
          </w:rPr>
          <w:t>из</w:t>
        </w:r>
        <w:proofErr w:type="gramEnd"/>
        <w:r w:rsidRPr="00801AD7">
          <w:rPr>
            <w:rFonts w:ascii="Times New Roman" w:eastAsia="Times New Roman" w:hAnsi="Times New Roman" w:cs="Times New Roman"/>
            <w:color w:val="444444"/>
            <w:sz w:val="24"/>
            <w:szCs w:val="24"/>
            <w:lang w:eastAsia="ru-RU"/>
          </w:rPr>
          <w:t>:</w:t>
        </w:r>
      </w:ins>
    </w:p>
    <w:p w:rsidR="00801AD7" w:rsidRPr="00801AD7" w:rsidRDefault="00801AD7" w:rsidP="00801AD7">
      <w:pPr>
        <w:numPr>
          <w:ilvl w:val="0"/>
          <w:numId w:val="4"/>
        </w:numPr>
        <w:shd w:val="clear" w:color="auto" w:fill="FFFFFF"/>
        <w:spacing w:before="30" w:after="0" w:line="240" w:lineRule="auto"/>
        <w:ind w:left="150"/>
        <w:textAlignment w:val="baseline"/>
        <w:rPr>
          <w:ins w:id="64" w:author="Unknown"/>
          <w:rFonts w:ascii="Times New Roman" w:eastAsia="Times New Roman" w:hAnsi="Times New Roman" w:cs="Times New Roman"/>
          <w:color w:val="444444"/>
          <w:sz w:val="24"/>
          <w:szCs w:val="24"/>
          <w:lang w:eastAsia="ru-RU"/>
        </w:rPr>
      </w:pPr>
      <w:ins w:id="65" w:author="Unknown">
        <w:r w:rsidRPr="00801AD7">
          <w:rPr>
            <w:rFonts w:ascii="Times New Roman" w:eastAsia="Times New Roman" w:hAnsi="Times New Roman" w:cs="Times New Roman"/>
            <w:color w:val="444444"/>
            <w:sz w:val="24"/>
            <w:szCs w:val="24"/>
            <w:lang w:eastAsia="ru-RU"/>
          </w:rPr>
          <w:t>возраста ребенка, его здоровья и предыдущего лечения;</w:t>
        </w:r>
      </w:ins>
    </w:p>
    <w:p w:rsidR="00801AD7" w:rsidRPr="00801AD7" w:rsidRDefault="00801AD7" w:rsidP="00801AD7">
      <w:pPr>
        <w:numPr>
          <w:ilvl w:val="0"/>
          <w:numId w:val="4"/>
        </w:numPr>
        <w:shd w:val="clear" w:color="auto" w:fill="FFFFFF"/>
        <w:spacing w:before="30" w:after="0" w:line="240" w:lineRule="auto"/>
        <w:ind w:left="150"/>
        <w:textAlignment w:val="baseline"/>
        <w:rPr>
          <w:ins w:id="66" w:author="Unknown"/>
          <w:rFonts w:ascii="Times New Roman" w:eastAsia="Times New Roman" w:hAnsi="Times New Roman" w:cs="Times New Roman"/>
          <w:color w:val="444444"/>
          <w:sz w:val="24"/>
          <w:szCs w:val="24"/>
          <w:lang w:eastAsia="ru-RU"/>
        </w:rPr>
      </w:pPr>
      <w:ins w:id="67" w:author="Unknown">
        <w:r w:rsidRPr="00801AD7">
          <w:rPr>
            <w:rFonts w:ascii="Times New Roman" w:eastAsia="Times New Roman" w:hAnsi="Times New Roman" w:cs="Times New Roman"/>
            <w:color w:val="444444"/>
            <w:sz w:val="24"/>
            <w:szCs w:val="24"/>
            <w:lang w:eastAsia="ru-RU"/>
          </w:rPr>
          <w:t>размеров поражения кожи;</w:t>
        </w:r>
      </w:ins>
    </w:p>
    <w:p w:rsidR="00801AD7" w:rsidRPr="00801AD7" w:rsidRDefault="00801AD7" w:rsidP="00801AD7">
      <w:pPr>
        <w:numPr>
          <w:ilvl w:val="0"/>
          <w:numId w:val="4"/>
        </w:numPr>
        <w:shd w:val="clear" w:color="auto" w:fill="FFFFFF"/>
        <w:spacing w:before="30" w:after="0" w:line="240" w:lineRule="auto"/>
        <w:ind w:left="150"/>
        <w:textAlignment w:val="baseline"/>
        <w:rPr>
          <w:ins w:id="68" w:author="Unknown"/>
          <w:rFonts w:ascii="Times New Roman" w:eastAsia="Times New Roman" w:hAnsi="Times New Roman" w:cs="Times New Roman"/>
          <w:color w:val="444444"/>
          <w:sz w:val="24"/>
          <w:szCs w:val="24"/>
          <w:lang w:eastAsia="ru-RU"/>
        </w:rPr>
      </w:pPr>
      <w:ins w:id="69" w:author="Unknown">
        <w:r w:rsidRPr="00801AD7">
          <w:rPr>
            <w:rFonts w:ascii="Times New Roman" w:eastAsia="Times New Roman" w:hAnsi="Times New Roman" w:cs="Times New Roman"/>
            <w:color w:val="444444"/>
            <w:sz w:val="24"/>
            <w:szCs w:val="24"/>
            <w:lang w:eastAsia="ru-RU"/>
          </w:rPr>
          <w:t>восприимчивости вашего ребенка к различным специальным препаратам.</w:t>
        </w:r>
      </w:ins>
    </w:p>
    <w:p w:rsidR="00801AD7" w:rsidRPr="00801AD7" w:rsidRDefault="00801AD7" w:rsidP="00801AD7">
      <w:pPr>
        <w:shd w:val="clear" w:color="auto" w:fill="FFFFFF"/>
        <w:spacing w:after="0" w:line="240" w:lineRule="auto"/>
        <w:jc w:val="both"/>
        <w:textAlignment w:val="baseline"/>
        <w:rPr>
          <w:ins w:id="70" w:author="Unknown"/>
          <w:rFonts w:ascii="Times New Roman" w:eastAsia="Times New Roman" w:hAnsi="Times New Roman" w:cs="Times New Roman"/>
          <w:color w:val="444444"/>
          <w:sz w:val="24"/>
          <w:szCs w:val="24"/>
          <w:lang w:eastAsia="ru-RU"/>
        </w:rPr>
      </w:pPr>
      <w:ins w:id="71" w:author="Unknown">
        <w:r w:rsidRPr="00801AD7">
          <w:rPr>
            <w:rFonts w:ascii="Times New Roman" w:eastAsia="Times New Roman" w:hAnsi="Times New Roman" w:cs="Times New Roman"/>
            <w:color w:val="444444"/>
            <w:sz w:val="24"/>
            <w:szCs w:val="24"/>
            <w:lang w:eastAsia="ru-RU"/>
          </w:rPr>
          <w:t>Лечение в себя включает:</w:t>
        </w:r>
      </w:ins>
    </w:p>
    <w:p w:rsidR="00801AD7" w:rsidRPr="00801AD7" w:rsidRDefault="00801AD7" w:rsidP="00801AD7">
      <w:pPr>
        <w:numPr>
          <w:ilvl w:val="0"/>
          <w:numId w:val="5"/>
        </w:numPr>
        <w:shd w:val="clear" w:color="auto" w:fill="FFFFFF"/>
        <w:spacing w:before="30" w:after="0" w:line="240" w:lineRule="auto"/>
        <w:ind w:left="150"/>
        <w:textAlignment w:val="baseline"/>
        <w:rPr>
          <w:ins w:id="72" w:author="Unknown"/>
          <w:rFonts w:ascii="Times New Roman" w:eastAsia="Times New Roman" w:hAnsi="Times New Roman" w:cs="Times New Roman"/>
          <w:color w:val="444444"/>
          <w:sz w:val="24"/>
          <w:szCs w:val="24"/>
          <w:lang w:eastAsia="ru-RU"/>
        </w:rPr>
      </w:pPr>
      <w:ins w:id="73" w:author="Unknown">
        <w:r w:rsidRPr="00801AD7">
          <w:rPr>
            <w:rFonts w:ascii="Times New Roman" w:eastAsia="Times New Roman" w:hAnsi="Times New Roman" w:cs="Times New Roman"/>
            <w:color w:val="444444"/>
            <w:sz w:val="24"/>
            <w:szCs w:val="24"/>
            <w:lang w:eastAsia="ru-RU"/>
          </w:rPr>
          <w:t>использование кремов, мазей, спреев и лосьонов;</w:t>
        </w:r>
      </w:ins>
    </w:p>
    <w:p w:rsidR="00801AD7" w:rsidRPr="00801AD7" w:rsidRDefault="00801AD7" w:rsidP="00801AD7">
      <w:pPr>
        <w:numPr>
          <w:ilvl w:val="0"/>
          <w:numId w:val="5"/>
        </w:numPr>
        <w:shd w:val="clear" w:color="auto" w:fill="FFFFFF"/>
        <w:spacing w:before="30" w:after="0" w:line="240" w:lineRule="auto"/>
        <w:ind w:left="150"/>
        <w:textAlignment w:val="baseline"/>
        <w:rPr>
          <w:ins w:id="74" w:author="Unknown"/>
          <w:rFonts w:ascii="Times New Roman" w:eastAsia="Times New Roman" w:hAnsi="Times New Roman" w:cs="Times New Roman"/>
          <w:color w:val="444444"/>
          <w:sz w:val="24"/>
          <w:szCs w:val="24"/>
          <w:lang w:eastAsia="ru-RU"/>
        </w:rPr>
      </w:pPr>
      <w:ins w:id="75" w:author="Unknown">
        <w:r w:rsidRPr="00801AD7">
          <w:rPr>
            <w:rFonts w:ascii="Times New Roman" w:eastAsia="Times New Roman" w:hAnsi="Times New Roman" w:cs="Times New Roman"/>
            <w:color w:val="444444"/>
            <w:sz w:val="24"/>
            <w:szCs w:val="24"/>
            <w:lang w:eastAsia="ru-RU"/>
          </w:rPr>
          <w:t>антигистаминные препараты.</w:t>
        </w:r>
      </w:ins>
    </w:p>
    <w:p w:rsidR="00801AD7" w:rsidRPr="00801AD7" w:rsidRDefault="00801AD7" w:rsidP="00801AD7">
      <w:pPr>
        <w:shd w:val="clear" w:color="auto" w:fill="FFFFFF"/>
        <w:spacing w:after="0" w:line="240" w:lineRule="auto"/>
        <w:jc w:val="both"/>
        <w:textAlignment w:val="baseline"/>
        <w:rPr>
          <w:ins w:id="76" w:author="Unknown"/>
          <w:rFonts w:ascii="Times New Roman" w:eastAsia="Times New Roman" w:hAnsi="Times New Roman" w:cs="Times New Roman"/>
          <w:color w:val="444444"/>
          <w:sz w:val="24"/>
          <w:szCs w:val="24"/>
          <w:lang w:eastAsia="ru-RU"/>
        </w:rPr>
      </w:pPr>
      <w:ins w:id="77" w:author="Unknown">
        <w:r w:rsidRPr="00801AD7">
          <w:rPr>
            <w:rFonts w:ascii="Times New Roman" w:eastAsia="Times New Roman" w:hAnsi="Times New Roman" w:cs="Times New Roman"/>
            <w:noProof/>
            <w:color w:val="444444"/>
            <w:sz w:val="24"/>
            <w:szCs w:val="24"/>
            <w:lang w:eastAsia="ru-RU"/>
          </w:rPr>
          <w:lastRenderedPageBreak/>
          <w:drawing>
            <wp:inline distT="0" distB="0" distL="0" distR="0" wp14:anchorId="5DC2BCC9" wp14:editId="12D1653B">
              <wp:extent cx="1422400" cy="1531815"/>
              <wp:effectExtent l="0" t="0" r="6350" b="0"/>
              <wp:docPr id="3" name="Рисунок 3" descr="Как выглядит чесот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к выглядит чесотк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5266" cy="1534902"/>
                      </a:xfrm>
                      <a:prstGeom prst="rect">
                        <a:avLst/>
                      </a:prstGeom>
                      <a:noFill/>
                      <a:ln>
                        <a:noFill/>
                      </a:ln>
                    </pic:spPr>
                  </pic:pic>
                </a:graphicData>
              </a:graphic>
            </wp:inline>
          </w:drawing>
        </w:r>
        <w:r w:rsidRPr="00801AD7">
          <w:rPr>
            <w:rFonts w:ascii="Times New Roman" w:eastAsia="Times New Roman" w:hAnsi="Times New Roman" w:cs="Times New Roman"/>
            <w:color w:val="444444"/>
            <w:sz w:val="24"/>
            <w:szCs w:val="24"/>
            <w:lang w:eastAsia="ru-RU"/>
          </w:rPr>
          <w:t>Мази и кремы следует втирать голыми руками, потому что чаще всего заражение происходит через руки.  Под ногтями могут содержаться яйца клеща, поэтому ногти необходимо коротко остричь. Перед тем, как втереть мазь, желательно под горячим душем при помощи мочалки и мыла механически очистить тело от паразитов.</w:t>
        </w:r>
      </w:ins>
    </w:p>
    <w:p w:rsidR="00801AD7" w:rsidRPr="00801AD7" w:rsidRDefault="00801AD7" w:rsidP="00801AD7">
      <w:pPr>
        <w:shd w:val="clear" w:color="auto" w:fill="FFFFFF"/>
        <w:spacing w:after="0" w:line="240" w:lineRule="auto"/>
        <w:jc w:val="both"/>
        <w:textAlignment w:val="baseline"/>
        <w:rPr>
          <w:ins w:id="78" w:author="Unknown"/>
          <w:rFonts w:ascii="Times New Roman" w:eastAsia="Times New Roman" w:hAnsi="Times New Roman" w:cs="Times New Roman"/>
          <w:color w:val="444444"/>
          <w:sz w:val="24"/>
          <w:szCs w:val="24"/>
          <w:lang w:eastAsia="ru-RU"/>
        </w:rPr>
      </w:pPr>
      <w:ins w:id="79" w:author="Unknown">
        <w:r w:rsidRPr="00801AD7">
          <w:rPr>
            <w:rFonts w:ascii="Times New Roman" w:eastAsia="Times New Roman" w:hAnsi="Times New Roman" w:cs="Times New Roman"/>
            <w:color w:val="444444"/>
            <w:sz w:val="24"/>
            <w:szCs w:val="24"/>
            <w:lang w:eastAsia="ru-RU"/>
          </w:rPr>
          <w:t>Лечить чесотку следует лишь при точно-установленном диагнозе. Врач назначает препараты, при помощи которых разрушаются чесоточные ходы, уничтожается клещ и его личинки.</w:t>
        </w:r>
      </w:ins>
    </w:p>
    <w:p w:rsidR="00801AD7" w:rsidRPr="00801AD7" w:rsidRDefault="00801AD7" w:rsidP="00801AD7">
      <w:pPr>
        <w:shd w:val="clear" w:color="auto" w:fill="FFFFFF"/>
        <w:spacing w:after="0" w:line="240" w:lineRule="auto"/>
        <w:jc w:val="both"/>
        <w:textAlignment w:val="baseline"/>
        <w:rPr>
          <w:ins w:id="80" w:author="Unknown"/>
          <w:rFonts w:ascii="Times New Roman" w:eastAsia="Times New Roman" w:hAnsi="Times New Roman" w:cs="Times New Roman"/>
          <w:color w:val="444444"/>
          <w:sz w:val="24"/>
          <w:szCs w:val="24"/>
          <w:lang w:eastAsia="ru-RU"/>
        </w:rPr>
      </w:pPr>
      <w:ins w:id="81" w:author="Unknown">
        <w:r w:rsidRPr="00801AD7">
          <w:rPr>
            <w:rFonts w:ascii="Times New Roman" w:eastAsia="Times New Roman" w:hAnsi="Times New Roman" w:cs="Times New Roman"/>
            <w:color w:val="444444"/>
            <w:sz w:val="24"/>
            <w:szCs w:val="24"/>
            <w:lang w:eastAsia="ru-RU"/>
          </w:rPr>
          <w:t xml:space="preserve">Следует иметь виду, что при использовании некоторых препаратов имеются возрастные ограничения. К примеру, </w:t>
        </w:r>
        <w:proofErr w:type="spellStart"/>
        <w:r w:rsidRPr="00801AD7">
          <w:rPr>
            <w:rFonts w:ascii="Times New Roman" w:eastAsia="Times New Roman" w:hAnsi="Times New Roman" w:cs="Times New Roman"/>
            <w:color w:val="444444"/>
            <w:sz w:val="24"/>
            <w:szCs w:val="24"/>
            <w:lang w:eastAsia="ru-RU"/>
          </w:rPr>
          <w:t>бензилбензоат</w:t>
        </w:r>
        <w:proofErr w:type="spellEnd"/>
        <w:r w:rsidRPr="00801AD7">
          <w:rPr>
            <w:rFonts w:ascii="Times New Roman" w:eastAsia="Times New Roman" w:hAnsi="Times New Roman" w:cs="Times New Roman"/>
            <w:color w:val="444444"/>
            <w:sz w:val="24"/>
            <w:szCs w:val="24"/>
            <w:lang w:eastAsia="ru-RU"/>
          </w:rPr>
          <w:t xml:space="preserve"> противопоказан в грудном возрасте и частично ограничен для детей до 3-х лет.</w:t>
        </w:r>
      </w:ins>
    </w:p>
    <w:p w:rsidR="00801AD7" w:rsidRPr="00801AD7" w:rsidRDefault="00801AD7" w:rsidP="00801AD7">
      <w:pPr>
        <w:numPr>
          <w:ilvl w:val="0"/>
          <w:numId w:val="6"/>
        </w:numPr>
        <w:shd w:val="clear" w:color="auto" w:fill="FFFFFF"/>
        <w:spacing w:before="30" w:after="0" w:line="240" w:lineRule="auto"/>
        <w:ind w:left="150"/>
        <w:textAlignment w:val="baseline"/>
        <w:rPr>
          <w:ins w:id="82" w:author="Unknown"/>
          <w:rFonts w:ascii="Times New Roman" w:eastAsia="Times New Roman" w:hAnsi="Times New Roman" w:cs="Times New Roman"/>
          <w:color w:val="444444"/>
          <w:sz w:val="24"/>
          <w:szCs w:val="24"/>
          <w:lang w:eastAsia="ru-RU"/>
        </w:rPr>
      </w:pPr>
      <w:ins w:id="83" w:author="Unknown">
        <w:r w:rsidRPr="00801AD7">
          <w:rPr>
            <w:rFonts w:ascii="Times New Roman" w:eastAsia="Times New Roman" w:hAnsi="Times New Roman" w:cs="Times New Roman"/>
            <w:color w:val="444444"/>
            <w:sz w:val="24"/>
            <w:szCs w:val="24"/>
            <w:lang w:eastAsia="ru-RU"/>
          </w:rPr>
          <w:t>Серная мазь может быть прописана пациентам в возрасте от года до 5 лет.</w:t>
        </w:r>
      </w:ins>
    </w:p>
    <w:p w:rsidR="00801AD7" w:rsidRPr="00801AD7" w:rsidRDefault="00801AD7" w:rsidP="00801AD7">
      <w:pPr>
        <w:numPr>
          <w:ilvl w:val="0"/>
          <w:numId w:val="6"/>
        </w:numPr>
        <w:shd w:val="clear" w:color="auto" w:fill="FFFFFF"/>
        <w:spacing w:before="30" w:after="0" w:line="240" w:lineRule="auto"/>
        <w:ind w:left="150"/>
        <w:textAlignment w:val="baseline"/>
        <w:rPr>
          <w:ins w:id="84" w:author="Unknown"/>
          <w:rFonts w:ascii="Times New Roman" w:eastAsia="Times New Roman" w:hAnsi="Times New Roman" w:cs="Times New Roman"/>
          <w:color w:val="444444"/>
          <w:sz w:val="24"/>
          <w:szCs w:val="24"/>
          <w:lang w:eastAsia="ru-RU"/>
        </w:rPr>
      </w:pPr>
      <w:ins w:id="85" w:author="Unknown">
        <w:r w:rsidRPr="00801AD7">
          <w:rPr>
            <w:rFonts w:ascii="Times New Roman" w:eastAsia="Times New Roman" w:hAnsi="Times New Roman" w:cs="Times New Roman"/>
            <w:color w:val="444444"/>
            <w:sz w:val="24"/>
            <w:szCs w:val="24"/>
            <w:lang w:eastAsia="ru-RU"/>
          </w:rPr>
          <w:t xml:space="preserve">Новорожденных в возрасте до 2-х месяцев можно лечить мазью с содержанием осадочной серы 3-5%. Мазь </w:t>
        </w:r>
        <w:proofErr w:type="spellStart"/>
        <w:r w:rsidRPr="00801AD7">
          <w:rPr>
            <w:rFonts w:ascii="Times New Roman" w:eastAsia="Times New Roman" w:hAnsi="Times New Roman" w:cs="Times New Roman"/>
            <w:color w:val="444444"/>
            <w:sz w:val="24"/>
            <w:szCs w:val="24"/>
            <w:lang w:eastAsia="ru-RU"/>
          </w:rPr>
          <w:t>Вилькинсона</w:t>
        </w:r>
        <w:proofErr w:type="spellEnd"/>
        <w:r w:rsidRPr="00801AD7">
          <w:rPr>
            <w:rFonts w:ascii="Times New Roman" w:eastAsia="Times New Roman" w:hAnsi="Times New Roman" w:cs="Times New Roman"/>
            <w:color w:val="444444"/>
            <w:sz w:val="24"/>
            <w:szCs w:val="24"/>
            <w:lang w:eastAsia="ru-RU"/>
          </w:rPr>
          <w:t xml:space="preserve"> в этом возрасте не рекомендована к использованию.</w:t>
        </w:r>
      </w:ins>
    </w:p>
    <w:p w:rsidR="00801AD7" w:rsidRPr="00801AD7" w:rsidRDefault="00801AD7" w:rsidP="00801AD7">
      <w:pPr>
        <w:numPr>
          <w:ilvl w:val="0"/>
          <w:numId w:val="6"/>
        </w:numPr>
        <w:shd w:val="clear" w:color="auto" w:fill="FFFFFF"/>
        <w:spacing w:before="30" w:after="0" w:line="240" w:lineRule="auto"/>
        <w:ind w:left="150"/>
        <w:textAlignment w:val="baseline"/>
        <w:rPr>
          <w:ins w:id="86" w:author="Unknown"/>
          <w:rFonts w:ascii="Times New Roman" w:eastAsia="Times New Roman" w:hAnsi="Times New Roman" w:cs="Times New Roman"/>
          <w:color w:val="444444"/>
          <w:sz w:val="24"/>
          <w:szCs w:val="24"/>
          <w:lang w:eastAsia="ru-RU"/>
        </w:rPr>
      </w:pPr>
      <w:ins w:id="87" w:author="Unknown">
        <w:r w:rsidRPr="00801AD7">
          <w:rPr>
            <w:rFonts w:ascii="Times New Roman" w:eastAsia="Times New Roman" w:hAnsi="Times New Roman" w:cs="Times New Roman"/>
            <w:color w:val="444444"/>
            <w:sz w:val="24"/>
            <w:szCs w:val="24"/>
            <w:lang w:eastAsia="ru-RU"/>
          </w:rPr>
          <w:t>Для детей до года рекомендована 5-6% серная мазь.</w:t>
        </w:r>
      </w:ins>
    </w:p>
    <w:p w:rsidR="00801AD7" w:rsidRPr="00801AD7" w:rsidRDefault="00801AD7" w:rsidP="00801AD7">
      <w:pPr>
        <w:shd w:val="clear" w:color="auto" w:fill="FFFFFF"/>
        <w:spacing w:after="0" w:line="240" w:lineRule="auto"/>
        <w:jc w:val="both"/>
        <w:textAlignment w:val="baseline"/>
        <w:rPr>
          <w:ins w:id="88" w:author="Unknown"/>
          <w:rFonts w:ascii="Times New Roman" w:eastAsia="Times New Roman" w:hAnsi="Times New Roman" w:cs="Times New Roman"/>
          <w:color w:val="444444"/>
          <w:sz w:val="24"/>
          <w:szCs w:val="24"/>
          <w:lang w:eastAsia="ru-RU"/>
        </w:rPr>
      </w:pPr>
      <w:ins w:id="89" w:author="Unknown">
        <w:r w:rsidRPr="00801AD7">
          <w:rPr>
            <w:rFonts w:ascii="Times New Roman" w:eastAsia="Times New Roman" w:hAnsi="Times New Roman" w:cs="Times New Roman"/>
            <w:color w:val="444444"/>
            <w:sz w:val="24"/>
            <w:szCs w:val="24"/>
            <w:u w:val="single"/>
            <w:bdr w:val="none" w:sz="0" w:space="0" w:color="auto" w:frame="1"/>
            <w:lang w:eastAsia="ru-RU"/>
          </w:rPr>
          <w:t>Мази наносят на 12 и более часов на поврежденную кожу.</w:t>
        </w:r>
      </w:ins>
    </w:p>
    <w:p w:rsidR="00801AD7" w:rsidRPr="00801AD7" w:rsidRDefault="00801AD7" w:rsidP="00801AD7">
      <w:pPr>
        <w:shd w:val="clear" w:color="auto" w:fill="FFFFFF"/>
        <w:spacing w:after="0" w:line="240" w:lineRule="auto"/>
        <w:jc w:val="both"/>
        <w:textAlignment w:val="baseline"/>
        <w:rPr>
          <w:ins w:id="90" w:author="Unknown"/>
          <w:rFonts w:ascii="Times New Roman" w:eastAsia="Times New Roman" w:hAnsi="Times New Roman" w:cs="Times New Roman"/>
          <w:color w:val="444444"/>
          <w:sz w:val="24"/>
          <w:szCs w:val="24"/>
          <w:lang w:eastAsia="ru-RU"/>
        </w:rPr>
      </w:pPr>
      <w:ins w:id="91" w:author="Unknown">
        <w:r w:rsidRPr="00801AD7">
          <w:rPr>
            <w:rFonts w:ascii="Times New Roman" w:eastAsia="Times New Roman" w:hAnsi="Times New Roman" w:cs="Times New Roman"/>
            <w:color w:val="444444"/>
            <w:sz w:val="24"/>
            <w:szCs w:val="24"/>
            <w:lang w:eastAsia="ru-RU"/>
          </w:rPr>
          <w:t>Для страдающих экземой, больным с нежной кожей мазь может быть заменена на использование аэрозоля «</w:t>
        </w:r>
        <w:proofErr w:type="spellStart"/>
        <w:r w:rsidRPr="00801AD7">
          <w:rPr>
            <w:rFonts w:ascii="Times New Roman" w:eastAsia="Times New Roman" w:hAnsi="Times New Roman" w:cs="Times New Roman"/>
            <w:color w:val="444444"/>
            <w:sz w:val="24"/>
            <w:szCs w:val="24"/>
            <w:lang w:eastAsia="ru-RU"/>
          </w:rPr>
          <w:t>Спрегаль</w:t>
        </w:r>
        <w:proofErr w:type="spellEnd"/>
        <w:r w:rsidRPr="00801AD7">
          <w:rPr>
            <w:rFonts w:ascii="Times New Roman" w:eastAsia="Times New Roman" w:hAnsi="Times New Roman" w:cs="Times New Roman"/>
            <w:color w:val="444444"/>
            <w:sz w:val="24"/>
            <w:szCs w:val="24"/>
            <w:lang w:eastAsia="ru-RU"/>
          </w:rPr>
          <w:t>».</w:t>
        </w:r>
      </w:ins>
    </w:p>
    <w:p w:rsidR="00801AD7" w:rsidRPr="00801AD7" w:rsidRDefault="00801AD7" w:rsidP="00801AD7">
      <w:pPr>
        <w:shd w:val="clear" w:color="auto" w:fill="FFFFFF"/>
        <w:spacing w:after="0" w:line="240" w:lineRule="auto"/>
        <w:jc w:val="both"/>
        <w:textAlignment w:val="baseline"/>
        <w:rPr>
          <w:ins w:id="92" w:author="Unknown"/>
          <w:rFonts w:ascii="Times New Roman" w:eastAsia="Times New Roman" w:hAnsi="Times New Roman" w:cs="Times New Roman"/>
          <w:color w:val="444444"/>
          <w:sz w:val="24"/>
          <w:szCs w:val="24"/>
          <w:lang w:eastAsia="ru-RU"/>
        </w:rPr>
      </w:pPr>
      <w:ins w:id="93" w:author="Unknown">
        <w:r w:rsidRPr="00801AD7">
          <w:rPr>
            <w:rFonts w:ascii="Times New Roman" w:eastAsia="Times New Roman" w:hAnsi="Times New Roman" w:cs="Times New Roman"/>
            <w:color w:val="444444"/>
            <w:sz w:val="24"/>
            <w:szCs w:val="24"/>
            <w:lang w:eastAsia="ru-RU"/>
          </w:rPr>
          <w:t xml:space="preserve">Зуд может продолжаться еще в течение нескольких недель после начала лечения от чесотки. Такой зуб носит название </w:t>
        </w:r>
        <w:proofErr w:type="spellStart"/>
        <w:r w:rsidRPr="00801AD7">
          <w:rPr>
            <w:rFonts w:ascii="Times New Roman" w:eastAsia="Times New Roman" w:hAnsi="Times New Roman" w:cs="Times New Roman"/>
            <w:color w:val="444444"/>
            <w:sz w:val="24"/>
            <w:szCs w:val="24"/>
            <w:lang w:eastAsia="ru-RU"/>
          </w:rPr>
          <w:t>послечесоточный</w:t>
        </w:r>
        <w:proofErr w:type="spellEnd"/>
        <w:r w:rsidRPr="00801AD7">
          <w:rPr>
            <w:rFonts w:ascii="Times New Roman" w:eastAsia="Times New Roman" w:hAnsi="Times New Roman" w:cs="Times New Roman"/>
            <w:color w:val="444444"/>
            <w:sz w:val="24"/>
            <w:szCs w:val="24"/>
            <w:lang w:eastAsia="ru-RU"/>
          </w:rPr>
          <w:t>. Повторно использовать лекарство для его лечения не надо.</w:t>
        </w:r>
      </w:ins>
    </w:p>
    <w:p w:rsidR="00801AD7" w:rsidRPr="00801AD7" w:rsidRDefault="00801AD7" w:rsidP="00801AD7">
      <w:pPr>
        <w:pBdr>
          <w:left w:val="single" w:sz="36" w:space="19" w:color="33BCF2"/>
        </w:pBdr>
        <w:shd w:val="clear" w:color="auto" w:fill="FFFFFF"/>
        <w:spacing w:after="0" w:line="240" w:lineRule="auto"/>
        <w:textAlignment w:val="baseline"/>
        <w:outlineLvl w:val="1"/>
        <w:rPr>
          <w:ins w:id="94" w:author="Unknown"/>
          <w:rFonts w:ascii="Times New Roman" w:eastAsia="Times New Roman" w:hAnsi="Times New Roman" w:cs="Times New Roman"/>
          <w:b/>
          <w:bCs/>
          <w:color w:val="444444"/>
          <w:sz w:val="24"/>
          <w:szCs w:val="24"/>
          <w:lang w:eastAsia="ru-RU"/>
        </w:rPr>
      </w:pPr>
      <w:ins w:id="95" w:author="Unknown">
        <w:r w:rsidRPr="00801AD7">
          <w:rPr>
            <w:rFonts w:ascii="Times New Roman" w:eastAsia="Times New Roman" w:hAnsi="Times New Roman" w:cs="Times New Roman"/>
            <w:b/>
            <w:bCs/>
            <w:color w:val="444444"/>
            <w:sz w:val="24"/>
            <w:szCs w:val="24"/>
            <w:bdr w:val="none" w:sz="0" w:space="0" w:color="auto" w:frame="1"/>
            <w:lang w:eastAsia="ru-RU"/>
          </w:rPr>
          <w:t>Норвежская чесотка</w:t>
        </w:r>
      </w:ins>
    </w:p>
    <w:p w:rsidR="00801AD7" w:rsidRPr="00801AD7" w:rsidRDefault="00801AD7" w:rsidP="00801AD7">
      <w:pPr>
        <w:shd w:val="clear" w:color="auto" w:fill="FFFFFF"/>
        <w:spacing w:after="0" w:line="240" w:lineRule="auto"/>
        <w:jc w:val="both"/>
        <w:textAlignment w:val="baseline"/>
        <w:rPr>
          <w:ins w:id="96" w:author="Unknown"/>
          <w:rFonts w:ascii="Times New Roman" w:eastAsia="Times New Roman" w:hAnsi="Times New Roman" w:cs="Times New Roman"/>
          <w:color w:val="444444"/>
          <w:sz w:val="24"/>
          <w:szCs w:val="24"/>
          <w:lang w:eastAsia="ru-RU"/>
        </w:rPr>
      </w:pPr>
      <w:ins w:id="97" w:author="Unknown">
        <w:r w:rsidRPr="00801AD7">
          <w:rPr>
            <w:rFonts w:ascii="Times New Roman" w:eastAsia="Times New Roman" w:hAnsi="Times New Roman" w:cs="Times New Roman"/>
            <w:color w:val="444444"/>
            <w:sz w:val="24"/>
            <w:szCs w:val="24"/>
            <w:lang w:eastAsia="ru-RU"/>
          </w:rPr>
          <w:t xml:space="preserve">Данный вид чесотки встречается в основном у людей с пониженным иммунитетом, ВИЧ-больных, </w:t>
        </w:r>
        <w:proofErr w:type="spellStart"/>
        <w:r w:rsidRPr="00801AD7">
          <w:rPr>
            <w:rFonts w:ascii="Times New Roman" w:eastAsia="Times New Roman" w:hAnsi="Times New Roman" w:cs="Times New Roman"/>
            <w:color w:val="444444"/>
            <w:sz w:val="24"/>
            <w:szCs w:val="24"/>
            <w:lang w:eastAsia="ru-RU"/>
          </w:rPr>
          <w:t>даунов</w:t>
        </w:r>
        <w:proofErr w:type="spellEnd"/>
        <w:r w:rsidRPr="00801AD7">
          <w:rPr>
            <w:rFonts w:ascii="Times New Roman" w:eastAsia="Times New Roman" w:hAnsi="Times New Roman" w:cs="Times New Roman"/>
            <w:color w:val="444444"/>
            <w:sz w:val="24"/>
            <w:szCs w:val="24"/>
            <w:lang w:eastAsia="ru-RU"/>
          </w:rPr>
          <w:t>, страдающих депрессивными заболеваниями, физически не трудоспособных.</w:t>
        </w:r>
      </w:ins>
    </w:p>
    <w:p w:rsidR="00801AD7" w:rsidRPr="00801AD7" w:rsidRDefault="00801AD7" w:rsidP="00801AD7">
      <w:pPr>
        <w:shd w:val="clear" w:color="auto" w:fill="FFFFFF"/>
        <w:spacing w:after="0" w:line="240" w:lineRule="auto"/>
        <w:jc w:val="both"/>
        <w:textAlignment w:val="baseline"/>
        <w:rPr>
          <w:ins w:id="98" w:author="Unknown"/>
          <w:rFonts w:ascii="Times New Roman" w:eastAsia="Times New Roman" w:hAnsi="Times New Roman" w:cs="Times New Roman"/>
          <w:color w:val="444444"/>
          <w:sz w:val="24"/>
          <w:szCs w:val="24"/>
          <w:lang w:eastAsia="ru-RU"/>
        </w:rPr>
      </w:pPr>
      <w:ins w:id="99" w:author="Unknown">
        <w:r w:rsidRPr="00801AD7">
          <w:rPr>
            <w:rFonts w:ascii="Times New Roman" w:eastAsia="Times New Roman" w:hAnsi="Times New Roman" w:cs="Times New Roman"/>
            <w:color w:val="444444"/>
            <w:sz w:val="24"/>
            <w:szCs w:val="24"/>
            <w:lang w:eastAsia="ru-RU"/>
          </w:rPr>
          <w:t xml:space="preserve">Симптомы данной формы заболевания значительно отличаются </w:t>
        </w:r>
        <w:proofErr w:type="gramStart"/>
        <w:r w:rsidRPr="00801AD7">
          <w:rPr>
            <w:rFonts w:ascii="Times New Roman" w:eastAsia="Times New Roman" w:hAnsi="Times New Roman" w:cs="Times New Roman"/>
            <w:color w:val="444444"/>
            <w:sz w:val="24"/>
            <w:szCs w:val="24"/>
            <w:lang w:eastAsia="ru-RU"/>
          </w:rPr>
          <w:t>от</w:t>
        </w:r>
        <w:proofErr w:type="gramEnd"/>
        <w:r w:rsidRPr="00801AD7">
          <w:rPr>
            <w:rFonts w:ascii="Times New Roman" w:eastAsia="Times New Roman" w:hAnsi="Times New Roman" w:cs="Times New Roman"/>
            <w:color w:val="444444"/>
            <w:sz w:val="24"/>
            <w:szCs w:val="24"/>
            <w:lang w:eastAsia="ru-RU"/>
          </w:rPr>
          <w:t xml:space="preserve"> вышеописанного. Основные симптомы это огрубение и утолщение кожи, на которой появляются грязно-желтые корки толщиной до 2х см. Также происходит утолщение ногтей, которое выглядит как грибковое поражение.</w:t>
        </w:r>
      </w:ins>
    </w:p>
    <w:p w:rsidR="00801AD7" w:rsidRPr="00801AD7" w:rsidRDefault="00801AD7" w:rsidP="00801AD7">
      <w:pPr>
        <w:shd w:val="clear" w:color="auto" w:fill="FFFFFF"/>
        <w:spacing w:after="0" w:line="240" w:lineRule="auto"/>
        <w:jc w:val="both"/>
        <w:textAlignment w:val="baseline"/>
        <w:rPr>
          <w:ins w:id="100" w:author="Unknown"/>
          <w:rFonts w:ascii="Times New Roman" w:eastAsia="Times New Roman" w:hAnsi="Times New Roman" w:cs="Times New Roman"/>
          <w:color w:val="444444"/>
          <w:sz w:val="24"/>
          <w:szCs w:val="24"/>
          <w:lang w:eastAsia="ru-RU"/>
        </w:rPr>
      </w:pPr>
      <w:ins w:id="101" w:author="Unknown">
        <w:r w:rsidRPr="00801AD7">
          <w:rPr>
            <w:rFonts w:ascii="Times New Roman" w:eastAsia="Times New Roman" w:hAnsi="Times New Roman" w:cs="Times New Roman"/>
            <w:color w:val="444444"/>
            <w:sz w:val="24"/>
            <w:szCs w:val="24"/>
            <w:lang w:eastAsia="ru-RU"/>
          </w:rPr>
          <w:t>Это заболевание следует лечить в стационаре.</w:t>
        </w:r>
      </w:ins>
    </w:p>
    <w:p w:rsidR="00801AD7" w:rsidRPr="00801AD7" w:rsidRDefault="00801AD7" w:rsidP="00801AD7">
      <w:pPr>
        <w:pBdr>
          <w:left w:val="single" w:sz="36" w:space="19" w:color="33BCF2"/>
        </w:pBdr>
        <w:shd w:val="clear" w:color="auto" w:fill="FFFFFF"/>
        <w:spacing w:after="0" w:line="240" w:lineRule="auto"/>
        <w:textAlignment w:val="baseline"/>
        <w:outlineLvl w:val="1"/>
        <w:rPr>
          <w:ins w:id="102" w:author="Unknown"/>
          <w:rFonts w:ascii="Times New Roman" w:eastAsia="Times New Roman" w:hAnsi="Times New Roman" w:cs="Times New Roman"/>
          <w:b/>
          <w:bCs/>
          <w:color w:val="444444"/>
          <w:sz w:val="24"/>
          <w:szCs w:val="24"/>
          <w:lang w:eastAsia="ru-RU"/>
        </w:rPr>
      </w:pPr>
      <w:proofErr w:type="spellStart"/>
      <w:ins w:id="103" w:author="Unknown">
        <w:r w:rsidRPr="00801AD7">
          <w:rPr>
            <w:rFonts w:ascii="Times New Roman" w:eastAsia="Times New Roman" w:hAnsi="Times New Roman" w:cs="Times New Roman"/>
            <w:b/>
            <w:bCs/>
            <w:color w:val="444444"/>
            <w:sz w:val="24"/>
            <w:szCs w:val="24"/>
            <w:bdr w:val="none" w:sz="0" w:space="0" w:color="auto" w:frame="1"/>
            <w:lang w:eastAsia="ru-RU"/>
          </w:rPr>
          <w:t>Псевдочесотка</w:t>
        </w:r>
        <w:proofErr w:type="spellEnd"/>
      </w:ins>
    </w:p>
    <w:p w:rsidR="00801AD7" w:rsidRPr="00801AD7" w:rsidRDefault="00801AD7" w:rsidP="00801AD7">
      <w:pPr>
        <w:shd w:val="clear" w:color="auto" w:fill="FFFFFF"/>
        <w:spacing w:after="0" w:line="240" w:lineRule="auto"/>
        <w:jc w:val="both"/>
        <w:textAlignment w:val="baseline"/>
        <w:rPr>
          <w:ins w:id="104" w:author="Unknown"/>
          <w:rFonts w:ascii="Times New Roman" w:eastAsia="Times New Roman" w:hAnsi="Times New Roman" w:cs="Times New Roman"/>
          <w:color w:val="444444"/>
          <w:sz w:val="24"/>
          <w:szCs w:val="24"/>
          <w:lang w:eastAsia="ru-RU"/>
        </w:rPr>
      </w:pPr>
      <w:ins w:id="105" w:author="Unknown">
        <w:r w:rsidRPr="00801AD7">
          <w:rPr>
            <w:rFonts w:ascii="Times New Roman" w:eastAsia="Times New Roman" w:hAnsi="Times New Roman" w:cs="Times New Roman"/>
            <w:color w:val="444444"/>
            <w:sz w:val="24"/>
            <w:szCs w:val="24"/>
            <w:lang w:eastAsia="ru-RU"/>
          </w:rPr>
          <w:t xml:space="preserve">Клещ, паразитирующий на наших меньших братьях: собаках, кошках, попадая на кожу </w:t>
        </w:r>
        <w:proofErr w:type="gramStart"/>
        <w:r w:rsidRPr="00801AD7">
          <w:rPr>
            <w:rFonts w:ascii="Times New Roman" w:eastAsia="Times New Roman" w:hAnsi="Times New Roman" w:cs="Times New Roman"/>
            <w:color w:val="444444"/>
            <w:sz w:val="24"/>
            <w:szCs w:val="24"/>
            <w:lang w:eastAsia="ru-RU"/>
          </w:rPr>
          <w:t>ребенка</w:t>
        </w:r>
        <w:proofErr w:type="gramEnd"/>
        <w:r w:rsidRPr="00801AD7">
          <w:rPr>
            <w:rFonts w:ascii="Times New Roman" w:eastAsia="Times New Roman" w:hAnsi="Times New Roman" w:cs="Times New Roman"/>
            <w:color w:val="444444"/>
            <w:sz w:val="24"/>
            <w:szCs w:val="24"/>
            <w:lang w:eastAsia="ru-RU"/>
          </w:rPr>
          <w:t xml:space="preserve"> также может вызвать зуд. Однако, он не способен к воспроизводству на коже человека. Симптомы </w:t>
        </w:r>
        <w:proofErr w:type="spellStart"/>
        <w:r w:rsidRPr="00801AD7">
          <w:rPr>
            <w:rFonts w:ascii="Times New Roman" w:eastAsia="Times New Roman" w:hAnsi="Times New Roman" w:cs="Times New Roman"/>
            <w:color w:val="444444"/>
            <w:sz w:val="24"/>
            <w:szCs w:val="24"/>
            <w:lang w:eastAsia="ru-RU"/>
          </w:rPr>
          <w:t>псевдочесотки</w:t>
        </w:r>
        <w:proofErr w:type="spellEnd"/>
        <w:r w:rsidRPr="00801AD7">
          <w:rPr>
            <w:rFonts w:ascii="Times New Roman" w:eastAsia="Times New Roman" w:hAnsi="Times New Roman" w:cs="Times New Roman"/>
            <w:color w:val="444444"/>
            <w:sz w:val="24"/>
            <w:szCs w:val="24"/>
            <w:lang w:eastAsia="ru-RU"/>
          </w:rPr>
          <w:t>: зуд возникает через несколько часов после контакта с животным. Локализация заболевания происходит в месте непосредственного контакта. Этот клещ не передается от человека к человеку. Данное заболевание лечить не надо. Оно проходит само с устранением источника зуда.</w:t>
        </w:r>
      </w:ins>
    </w:p>
    <w:p w:rsidR="00801AD7" w:rsidRPr="00801AD7" w:rsidRDefault="00801AD7" w:rsidP="00801AD7">
      <w:pPr>
        <w:pBdr>
          <w:left w:val="single" w:sz="36" w:space="19" w:color="4FC600"/>
        </w:pBdr>
        <w:shd w:val="clear" w:color="auto" w:fill="FFFFFF"/>
        <w:spacing w:after="0" w:line="240" w:lineRule="auto"/>
        <w:textAlignment w:val="baseline"/>
        <w:outlineLvl w:val="2"/>
        <w:rPr>
          <w:ins w:id="106" w:author="Unknown"/>
          <w:rFonts w:ascii="Times New Roman" w:eastAsia="Times New Roman" w:hAnsi="Times New Roman" w:cs="Times New Roman"/>
          <w:b/>
          <w:bCs/>
          <w:color w:val="444444"/>
          <w:sz w:val="24"/>
          <w:szCs w:val="24"/>
          <w:lang w:eastAsia="ru-RU"/>
        </w:rPr>
      </w:pPr>
      <w:ins w:id="107" w:author="Unknown">
        <w:r w:rsidRPr="00801AD7">
          <w:rPr>
            <w:rFonts w:ascii="Times New Roman" w:eastAsia="Times New Roman" w:hAnsi="Times New Roman" w:cs="Times New Roman"/>
            <w:b/>
            <w:bCs/>
            <w:color w:val="444444"/>
            <w:sz w:val="24"/>
            <w:szCs w:val="24"/>
            <w:bdr w:val="none" w:sz="0" w:space="0" w:color="auto" w:frame="1"/>
            <w:lang w:eastAsia="ru-RU"/>
          </w:rPr>
          <w:t>Профилактика</w:t>
        </w:r>
      </w:ins>
    </w:p>
    <w:p w:rsidR="00801AD7" w:rsidRPr="00801AD7" w:rsidRDefault="00801AD7" w:rsidP="00801AD7">
      <w:pPr>
        <w:shd w:val="clear" w:color="auto" w:fill="FFFFFF"/>
        <w:spacing w:after="0" w:line="240" w:lineRule="auto"/>
        <w:jc w:val="both"/>
        <w:textAlignment w:val="baseline"/>
        <w:rPr>
          <w:ins w:id="108" w:author="Unknown"/>
          <w:rFonts w:ascii="Times New Roman" w:eastAsia="Times New Roman" w:hAnsi="Times New Roman" w:cs="Times New Roman"/>
          <w:color w:val="444444"/>
          <w:sz w:val="24"/>
          <w:szCs w:val="24"/>
          <w:lang w:eastAsia="ru-RU"/>
        </w:rPr>
      </w:pPr>
      <w:ins w:id="109" w:author="Unknown">
        <w:r w:rsidRPr="00801AD7">
          <w:rPr>
            <w:rFonts w:ascii="Times New Roman" w:eastAsia="Times New Roman" w:hAnsi="Times New Roman" w:cs="Times New Roman"/>
            <w:color w:val="444444"/>
            <w:sz w:val="24"/>
            <w:szCs w:val="24"/>
            <w:lang w:eastAsia="ru-RU"/>
          </w:rPr>
          <w:t xml:space="preserve">Профилактика этого заболевания, как </w:t>
        </w:r>
        <w:proofErr w:type="gramStart"/>
        <w:r w:rsidRPr="00801AD7">
          <w:rPr>
            <w:rFonts w:ascii="Times New Roman" w:eastAsia="Times New Roman" w:hAnsi="Times New Roman" w:cs="Times New Roman"/>
            <w:color w:val="444444"/>
            <w:sz w:val="24"/>
            <w:szCs w:val="24"/>
            <w:lang w:eastAsia="ru-RU"/>
          </w:rPr>
          <w:t>впрочем</w:t>
        </w:r>
        <w:proofErr w:type="gramEnd"/>
        <w:r w:rsidRPr="00801AD7">
          <w:rPr>
            <w:rFonts w:ascii="Times New Roman" w:eastAsia="Times New Roman" w:hAnsi="Times New Roman" w:cs="Times New Roman"/>
            <w:color w:val="444444"/>
            <w:sz w:val="24"/>
            <w:szCs w:val="24"/>
            <w:lang w:eastAsia="ru-RU"/>
          </w:rPr>
          <w:t xml:space="preserve"> и многих других и не только кожных, но и инфекционных заболеваний достаточна проста: соблюдение правил личной гигиены.</w:t>
        </w:r>
      </w:ins>
    </w:p>
    <w:p w:rsidR="00801AD7" w:rsidRPr="00801AD7" w:rsidRDefault="00801AD7" w:rsidP="00801AD7">
      <w:pPr>
        <w:shd w:val="clear" w:color="auto" w:fill="FFFFFF"/>
        <w:spacing w:after="0" w:line="240" w:lineRule="auto"/>
        <w:jc w:val="both"/>
        <w:textAlignment w:val="baseline"/>
        <w:rPr>
          <w:ins w:id="110" w:author="Unknown"/>
          <w:rFonts w:ascii="Times New Roman" w:eastAsia="Times New Roman" w:hAnsi="Times New Roman" w:cs="Times New Roman"/>
          <w:color w:val="444444"/>
          <w:sz w:val="24"/>
          <w:szCs w:val="24"/>
          <w:lang w:eastAsia="ru-RU"/>
        </w:rPr>
      </w:pPr>
      <w:ins w:id="111" w:author="Unknown">
        <w:r w:rsidRPr="00801AD7">
          <w:rPr>
            <w:rFonts w:ascii="Times New Roman" w:eastAsia="Times New Roman" w:hAnsi="Times New Roman" w:cs="Times New Roman"/>
            <w:color w:val="444444"/>
            <w:sz w:val="24"/>
            <w:szCs w:val="24"/>
            <w:lang w:eastAsia="ru-RU"/>
          </w:rPr>
          <w:t>Особенного внимания заслуживают дети, страдающие аллергическими заболеваниями. При малейшем изменении кожных покровов желательно незамедлительно обращаться к врачу.</w:t>
        </w:r>
      </w:ins>
    </w:p>
    <w:p w:rsidR="00801AD7" w:rsidRPr="00801AD7" w:rsidRDefault="00801AD7" w:rsidP="00801AD7">
      <w:pPr>
        <w:shd w:val="clear" w:color="auto" w:fill="FFFFFF"/>
        <w:spacing w:after="0" w:line="240" w:lineRule="auto"/>
        <w:jc w:val="both"/>
        <w:textAlignment w:val="baseline"/>
        <w:rPr>
          <w:ins w:id="112" w:author="Unknown"/>
          <w:rFonts w:ascii="Times New Roman" w:eastAsia="Times New Roman" w:hAnsi="Times New Roman" w:cs="Times New Roman"/>
          <w:color w:val="444444"/>
          <w:sz w:val="24"/>
          <w:szCs w:val="24"/>
          <w:lang w:eastAsia="ru-RU"/>
        </w:rPr>
      </w:pPr>
      <w:ins w:id="113" w:author="Unknown">
        <w:r w:rsidRPr="00801AD7">
          <w:rPr>
            <w:rFonts w:ascii="Times New Roman" w:eastAsia="Times New Roman" w:hAnsi="Times New Roman" w:cs="Times New Roman"/>
            <w:color w:val="444444"/>
            <w:sz w:val="24"/>
            <w:szCs w:val="24"/>
            <w:lang w:eastAsia="ru-RU"/>
          </w:rPr>
          <w:t>Как профилактика является регулярная смена постельного, нательного белья в течение всего периода лечения.  Вещи, которые нельзя простирать следует поместить или закрыть полиэтиленовой пленкой сроком не менее недели.</w:t>
        </w:r>
      </w:ins>
    </w:p>
    <w:p w:rsidR="00801AD7" w:rsidRPr="00801AD7" w:rsidRDefault="00801AD7" w:rsidP="00801AD7">
      <w:pPr>
        <w:shd w:val="clear" w:color="auto" w:fill="FFFFFF"/>
        <w:spacing w:after="0" w:line="240" w:lineRule="auto"/>
        <w:jc w:val="both"/>
        <w:textAlignment w:val="baseline"/>
        <w:rPr>
          <w:ins w:id="114" w:author="Unknown"/>
          <w:rFonts w:ascii="Times New Roman" w:eastAsia="Times New Roman" w:hAnsi="Times New Roman" w:cs="Times New Roman"/>
          <w:color w:val="444444"/>
          <w:sz w:val="24"/>
          <w:szCs w:val="24"/>
          <w:lang w:eastAsia="ru-RU"/>
        </w:rPr>
      </w:pPr>
      <w:ins w:id="115" w:author="Unknown">
        <w:r w:rsidRPr="00801AD7">
          <w:rPr>
            <w:rFonts w:ascii="Times New Roman" w:eastAsia="Times New Roman" w:hAnsi="Times New Roman" w:cs="Times New Roman"/>
            <w:color w:val="444444"/>
            <w:sz w:val="24"/>
            <w:szCs w:val="24"/>
            <w:lang w:eastAsia="ru-RU"/>
          </w:rPr>
          <w:t>Аэрозоль «</w:t>
        </w:r>
        <w:proofErr w:type="spellStart"/>
        <w:r w:rsidRPr="00801AD7">
          <w:rPr>
            <w:rFonts w:ascii="Times New Roman" w:eastAsia="Times New Roman" w:hAnsi="Times New Roman" w:cs="Times New Roman"/>
            <w:color w:val="444444"/>
            <w:sz w:val="24"/>
            <w:szCs w:val="24"/>
            <w:lang w:eastAsia="ru-RU"/>
          </w:rPr>
          <w:t>Спрегаль</w:t>
        </w:r>
        <w:proofErr w:type="spellEnd"/>
        <w:r w:rsidRPr="00801AD7">
          <w:rPr>
            <w:rFonts w:ascii="Times New Roman" w:eastAsia="Times New Roman" w:hAnsi="Times New Roman" w:cs="Times New Roman"/>
            <w:color w:val="444444"/>
            <w:sz w:val="24"/>
            <w:szCs w:val="24"/>
            <w:lang w:eastAsia="ru-RU"/>
          </w:rPr>
          <w:t>», которым проводят лечение, также используется для дезинфекции одежды, обуви, постельных принадлежностей, вещей обихода. Проводится дезинфекция помещения, а также профилактическое лечение всех, с кем больной находился в контакте.</w:t>
        </w:r>
      </w:ins>
    </w:p>
    <w:p w:rsidR="00801AD7" w:rsidRPr="00801AD7" w:rsidRDefault="00801AD7" w:rsidP="00801AD7">
      <w:pPr>
        <w:pBdr>
          <w:left w:val="single" w:sz="36" w:space="19" w:color="33BCF2"/>
        </w:pBdr>
        <w:shd w:val="clear" w:color="auto" w:fill="FFFFFF"/>
        <w:spacing w:after="0" w:line="240" w:lineRule="auto"/>
        <w:textAlignment w:val="baseline"/>
        <w:outlineLvl w:val="1"/>
        <w:rPr>
          <w:ins w:id="116" w:author="Unknown"/>
          <w:rFonts w:ascii="Times New Roman" w:eastAsia="Times New Roman" w:hAnsi="Times New Roman" w:cs="Times New Roman"/>
          <w:b/>
          <w:bCs/>
          <w:color w:val="444444"/>
          <w:sz w:val="24"/>
          <w:szCs w:val="24"/>
          <w:lang w:eastAsia="ru-RU"/>
        </w:rPr>
      </w:pPr>
      <w:ins w:id="117" w:author="Unknown">
        <w:r w:rsidRPr="00801AD7">
          <w:rPr>
            <w:rFonts w:ascii="Times New Roman" w:eastAsia="Times New Roman" w:hAnsi="Times New Roman" w:cs="Times New Roman"/>
            <w:b/>
            <w:bCs/>
            <w:color w:val="444444"/>
            <w:sz w:val="24"/>
            <w:szCs w:val="24"/>
            <w:bdr w:val="none" w:sz="0" w:space="0" w:color="auto" w:frame="1"/>
            <w:lang w:eastAsia="ru-RU"/>
          </w:rPr>
          <w:t>В утешение</w:t>
        </w:r>
      </w:ins>
    </w:p>
    <w:p w:rsidR="00801AD7" w:rsidRPr="00801AD7" w:rsidRDefault="00801AD7" w:rsidP="00801AD7">
      <w:pPr>
        <w:shd w:val="clear" w:color="auto" w:fill="FFFFFF"/>
        <w:spacing w:after="0" w:line="240" w:lineRule="auto"/>
        <w:jc w:val="both"/>
        <w:textAlignment w:val="baseline"/>
        <w:rPr>
          <w:ins w:id="118" w:author="Unknown"/>
          <w:rFonts w:ascii="Times New Roman" w:eastAsia="Times New Roman" w:hAnsi="Times New Roman" w:cs="Times New Roman"/>
          <w:color w:val="444444"/>
          <w:sz w:val="24"/>
          <w:szCs w:val="24"/>
          <w:lang w:eastAsia="ru-RU"/>
        </w:rPr>
      </w:pPr>
      <w:ins w:id="119" w:author="Unknown">
        <w:r w:rsidRPr="00801AD7">
          <w:rPr>
            <w:rFonts w:ascii="Times New Roman" w:eastAsia="Times New Roman" w:hAnsi="Times New Roman" w:cs="Times New Roman"/>
            <w:color w:val="444444"/>
            <w:sz w:val="24"/>
            <w:szCs w:val="24"/>
            <w:lang w:eastAsia="ru-RU"/>
          </w:rPr>
          <w:lastRenderedPageBreak/>
          <w:t>И если раньше считалось, что это болезнь социальн</w:t>
        </w:r>
        <w:proofErr w:type="gramStart"/>
        <w:r w:rsidRPr="00801AD7">
          <w:rPr>
            <w:rFonts w:ascii="Times New Roman" w:eastAsia="Times New Roman" w:hAnsi="Times New Roman" w:cs="Times New Roman"/>
            <w:color w:val="444444"/>
            <w:sz w:val="24"/>
            <w:szCs w:val="24"/>
            <w:lang w:eastAsia="ru-RU"/>
          </w:rPr>
          <w:t>о-</w:t>
        </w:r>
        <w:proofErr w:type="gramEnd"/>
        <w:r w:rsidRPr="00801AD7">
          <w:rPr>
            <w:rFonts w:ascii="Times New Roman" w:eastAsia="Times New Roman" w:hAnsi="Times New Roman" w:cs="Times New Roman"/>
            <w:color w:val="444444"/>
            <w:sz w:val="24"/>
            <w:szCs w:val="24"/>
            <w:lang w:eastAsia="ru-RU"/>
          </w:rPr>
          <w:t xml:space="preserve"> бедных слоев населения, то в наши она стала встречаться и среди обеспеченных людей. Помните, это излечимо.</w:t>
        </w:r>
      </w:ins>
    </w:p>
    <w:p w:rsidR="00801AD7" w:rsidRPr="00801AD7" w:rsidRDefault="00801AD7" w:rsidP="00801AD7">
      <w:pPr>
        <w:shd w:val="clear" w:color="auto" w:fill="FFFFFF"/>
        <w:spacing w:after="0" w:line="240" w:lineRule="auto"/>
        <w:textAlignment w:val="baseline"/>
        <w:rPr>
          <w:ins w:id="120" w:author="Unknown"/>
          <w:rFonts w:ascii="Times New Roman" w:eastAsia="Times New Roman" w:hAnsi="Times New Roman" w:cs="Times New Roman"/>
          <w:color w:val="444444"/>
          <w:sz w:val="24"/>
          <w:szCs w:val="24"/>
          <w:lang w:eastAsia="ru-RU"/>
        </w:rPr>
      </w:pPr>
      <w:ins w:id="121" w:author="Unknown">
        <w:r w:rsidRPr="00801AD7">
          <w:rPr>
            <w:rFonts w:ascii="Times New Roman" w:eastAsia="Times New Roman" w:hAnsi="Times New Roman" w:cs="Times New Roman"/>
            <w:color w:val="444444"/>
            <w:sz w:val="24"/>
            <w:szCs w:val="24"/>
            <w:lang w:eastAsia="ru-RU"/>
          </w:rPr>
          <w:t>Советуем к прочтению: </w:t>
        </w:r>
        <w:r w:rsidRPr="00801AD7">
          <w:rPr>
            <w:rFonts w:ascii="Times New Roman" w:eastAsia="Times New Roman" w:hAnsi="Times New Roman" w:cs="Times New Roman"/>
            <w:color w:val="444444"/>
            <w:sz w:val="24"/>
            <w:szCs w:val="24"/>
            <w:lang w:eastAsia="ru-RU"/>
          </w:rPr>
          <w:fldChar w:fldCharType="begin"/>
        </w:r>
        <w:r w:rsidRPr="00801AD7">
          <w:rPr>
            <w:rFonts w:ascii="Times New Roman" w:eastAsia="Times New Roman" w:hAnsi="Times New Roman" w:cs="Times New Roman"/>
            <w:color w:val="444444"/>
            <w:sz w:val="24"/>
            <w:szCs w:val="24"/>
            <w:lang w:eastAsia="ru-RU"/>
          </w:rPr>
          <w:instrText xml:space="preserve"> HYPERLINK "http://lechimrebenka.ru/kozhnye/kak-lechit-potnichka-u-malyshej.html" \o "Лечение потнички у малышей" </w:instrText>
        </w:r>
        <w:r w:rsidRPr="00801AD7">
          <w:rPr>
            <w:rFonts w:ascii="Times New Roman" w:eastAsia="Times New Roman" w:hAnsi="Times New Roman" w:cs="Times New Roman"/>
            <w:color w:val="444444"/>
            <w:sz w:val="24"/>
            <w:szCs w:val="24"/>
            <w:lang w:eastAsia="ru-RU"/>
          </w:rPr>
          <w:fldChar w:fldCharType="separate"/>
        </w:r>
        <w:r w:rsidRPr="00801AD7">
          <w:rPr>
            <w:rFonts w:ascii="Times New Roman" w:eastAsia="Times New Roman" w:hAnsi="Times New Roman" w:cs="Times New Roman"/>
            <w:b/>
            <w:bCs/>
            <w:color w:val="42AAFF"/>
            <w:sz w:val="24"/>
            <w:szCs w:val="24"/>
            <w:u w:val="single"/>
            <w:bdr w:val="none" w:sz="0" w:space="0" w:color="auto" w:frame="1"/>
            <w:lang w:eastAsia="ru-RU"/>
          </w:rPr>
          <w:t>Лечение потнички у малышей</w:t>
        </w:r>
        <w:r w:rsidRPr="00801AD7">
          <w:rPr>
            <w:rFonts w:ascii="Times New Roman" w:eastAsia="Times New Roman" w:hAnsi="Times New Roman" w:cs="Times New Roman"/>
            <w:color w:val="444444"/>
            <w:sz w:val="24"/>
            <w:szCs w:val="24"/>
            <w:lang w:eastAsia="ru-RU"/>
          </w:rPr>
          <w:fldChar w:fldCharType="end"/>
        </w:r>
        <w:r w:rsidRPr="00801AD7">
          <w:rPr>
            <w:rFonts w:ascii="Times New Roman" w:eastAsia="Times New Roman" w:hAnsi="Times New Roman" w:cs="Times New Roman"/>
            <w:color w:val="444444"/>
            <w:sz w:val="24"/>
            <w:szCs w:val="24"/>
            <w:lang w:eastAsia="ru-RU"/>
          </w:rPr>
          <w:t>, </w:t>
        </w:r>
        <w:r w:rsidRPr="00801AD7">
          <w:rPr>
            <w:rFonts w:ascii="Times New Roman" w:eastAsia="Times New Roman" w:hAnsi="Times New Roman" w:cs="Times New Roman"/>
            <w:color w:val="444444"/>
            <w:sz w:val="24"/>
            <w:szCs w:val="24"/>
            <w:lang w:eastAsia="ru-RU"/>
          </w:rPr>
          <w:fldChar w:fldCharType="begin"/>
        </w:r>
        <w:r w:rsidRPr="00801AD7">
          <w:rPr>
            <w:rFonts w:ascii="Times New Roman" w:eastAsia="Times New Roman" w:hAnsi="Times New Roman" w:cs="Times New Roman"/>
            <w:color w:val="444444"/>
            <w:sz w:val="24"/>
            <w:szCs w:val="24"/>
            <w:lang w:eastAsia="ru-RU"/>
          </w:rPr>
          <w:instrText xml:space="preserve"> HYPERLINK "http://lechimrebenka.ru/kozhnye/pryshhiki-na-tele.html" \o "Прыщи на спине у ребенка" </w:instrText>
        </w:r>
        <w:r w:rsidRPr="00801AD7">
          <w:rPr>
            <w:rFonts w:ascii="Times New Roman" w:eastAsia="Times New Roman" w:hAnsi="Times New Roman" w:cs="Times New Roman"/>
            <w:color w:val="444444"/>
            <w:sz w:val="24"/>
            <w:szCs w:val="24"/>
            <w:lang w:eastAsia="ru-RU"/>
          </w:rPr>
          <w:fldChar w:fldCharType="separate"/>
        </w:r>
        <w:r w:rsidRPr="00801AD7">
          <w:rPr>
            <w:rFonts w:ascii="Times New Roman" w:eastAsia="Times New Roman" w:hAnsi="Times New Roman" w:cs="Times New Roman"/>
            <w:b/>
            <w:bCs/>
            <w:color w:val="42AAFF"/>
            <w:sz w:val="24"/>
            <w:szCs w:val="24"/>
            <w:u w:val="single"/>
            <w:bdr w:val="none" w:sz="0" w:space="0" w:color="auto" w:frame="1"/>
            <w:lang w:eastAsia="ru-RU"/>
          </w:rPr>
          <w:t>Прыщи на спине у ребенка</w:t>
        </w:r>
        <w:r w:rsidRPr="00801AD7">
          <w:rPr>
            <w:rFonts w:ascii="Times New Roman" w:eastAsia="Times New Roman" w:hAnsi="Times New Roman" w:cs="Times New Roman"/>
            <w:color w:val="444444"/>
            <w:sz w:val="24"/>
            <w:szCs w:val="24"/>
            <w:lang w:eastAsia="ru-RU"/>
          </w:rPr>
          <w:fldChar w:fldCharType="end"/>
        </w:r>
        <w:r w:rsidRPr="00801AD7">
          <w:rPr>
            <w:rFonts w:ascii="Times New Roman" w:eastAsia="Times New Roman" w:hAnsi="Times New Roman" w:cs="Times New Roman"/>
            <w:color w:val="444444"/>
            <w:sz w:val="24"/>
            <w:szCs w:val="24"/>
            <w:lang w:eastAsia="ru-RU"/>
          </w:rPr>
          <w:t>, </w:t>
        </w:r>
        <w:r w:rsidRPr="00801AD7">
          <w:rPr>
            <w:rFonts w:ascii="Times New Roman" w:eastAsia="Times New Roman" w:hAnsi="Times New Roman" w:cs="Times New Roman"/>
            <w:color w:val="444444"/>
            <w:sz w:val="24"/>
            <w:szCs w:val="24"/>
            <w:lang w:eastAsia="ru-RU"/>
          </w:rPr>
          <w:fldChar w:fldCharType="begin"/>
        </w:r>
        <w:r w:rsidRPr="00801AD7">
          <w:rPr>
            <w:rFonts w:ascii="Times New Roman" w:eastAsia="Times New Roman" w:hAnsi="Times New Roman" w:cs="Times New Roman"/>
            <w:color w:val="444444"/>
            <w:sz w:val="24"/>
            <w:szCs w:val="24"/>
            <w:lang w:eastAsia="ru-RU"/>
          </w:rPr>
          <w:instrText xml:space="preserve"> HYPERLINK "http://lechimrebenka.ru/kozhnye/pryshhi-u-detej.html" \o "Прыщ у ребенка на голове" </w:instrText>
        </w:r>
        <w:r w:rsidRPr="00801AD7">
          <w:rPr>
            <w:rFonts w:ascii="Times New Roman" w:eastAsia="Times New Roman" w:hAnsi="Times New Roman" w:cs="Times New Roman"/>
            <w:color w:val="444444"/>
            <w:sz w:val="24"/>
            <w:szCs w:val="24"/>
            <w:lang w:eastAsia="ru-RU"/>
          </w:rPr>
          <w:fldChar w:fldCharType="separate"/>
        </w:r>
        <w:r w:rsidRPr="00801AD7">
          <w:rPr>
            <w:rFonts w:ascii="Times New Roman" w:eastAsia="Times New Roman" w:hAnsi="Times New Roman" w:cs="Times New Roman"/>
            <w:b/>
            <w:bCs/>
            <w:color w:val="42AAFF"/>
            <w:sz w:val="24"/>
            <w:szCs w:val="24"/>
            <w:u w:val="single"/>
            <w:bdr w:val="none" w:sz="0" w:space="0" w:color="auto" w:frame="1"/>
            <w:lang w:eastAsia="ru-RU"/>
          </w:rPr>
          <w:t xml:space="preserve">Прыщ у ребенка на </w:t>
        </w:r>
        <w:proofErr w:type="spellStart"/>
        <w:r w:rsidRPr="00801AD7">
          <w:rPr>
            <w:rFonts w:ascii="Times New Roman" w:eastAsia="Times New Roman" w:hAnsi="Times New Roman" w:cs="Times New Roman"/>
            <w:b/>
            <w:bCs/>
            <w:color w:val="42AAFF"/>
            <w:sz w:val="24"/>
            <w:szCs w:val="24"/>
            <w:u w:val="single"/>
            <w:bdr w:val="none" w:sz="0" w:space="0" w:color="auto" w:frame="1"/>
            <w:lang w:eastAsia="ru-RU"/>
          </w:rPr>
          <w:t>голове</w:t>
        </w:r>
        <w:r w:rsidRPr="00801AD7">
          <w:rPr>
            <w:rFonts w:ascii="Times New Roman" w:eastAsia="Times New Roman" w:hAnsi="Times New Roman" w:cs="Times New Roman"/>
            <w:color w:val="444444"/>
            <w:sz w:val="24"/>
            <w:szCs w:val="24"/>
            <w:lang w:eastAsia="ru-RU"/>
          </w:rPr>
          <w:fldChar w:fldCharType="end"/>
        </w:r>
        <w:r w:rsidRPr="00801AD7">
          <w:rPr>
            <w:rFonts w:ascii="Times New Roman" w:eastAsia="Times New Roman" w:hAnsi="Times New Roman" w:cs="Times New Roman"/>
            <w:color w:val="444444"/>
            <w:sz w:val="24"/>
            <w:szCs w:val="24"/>
            <w:lang w:eastAsia="ru-RU"/>
          </w:rPr>
          <w:t>,</w:t>
        </w:r>
        <w:r w:rsidRPr="00801AD7">
          <w:rPr>
            <w:rFonts w:ascii="Times New Roman" w:eastAsia="Times New Roman" w:hAnsi="Times New Roman" w:cs="Times New Roman"/>
            <w:color w:val="444444"/>
            <w:sz w:val="24"/>
            <w:szCs w:val="24"/>
            <w:lang w:eastAsia="ru-RU"/>
          </w:rPr>
          <w:fldChar w:fldCharType="begin"/>
        </w:r>
        <w:r w:rsidRPr="00801AD7">
          <w:rPr>
            <w:rFonts w:ascii="Times New Roman" w:eastAsia="Times New Roman" w:hAnsi="Times New Roman" w:cs="Times New Roman"/>
            <w:color w:val="444444"/>
            <w:sz w:val="24"/>
            <w:szCs w:val="24"/>
            <w:lang w:eastAsia="ru-RU"/>
          </w:rPr>
          <w:instrText xml:space="preserve"> HYPERLINK "http://lechimrebenka.ru/kozhnye/syp-na-ruke-v-vide-malenkix-pryshhej.html" \o "Сыпь на руках у ребенка" </w:instrText>
        </w:r>
        <w:r w:rsidRPr="00801AD7">
          <w:rPr>
            <w:rFonts w:ascii="Times New Roman" w:eastAsia="Times New Roman" w:hAnsi="Times New Roman" w:cs="Times New Roman"/>
            <w:color w:val="444444"/>
            <w:sz w:val="24"/>
            <w:szCs w:val="24"/>
            <w:lang w:eastAsia="ru-RU"/>
          </w:rPr>
          <w:fldChar w:fldCharType="separate"/>
        </w:r>
        <w:r w:rsidRPr="00801AD7">
          <w:rPr>
            <w:rFonts w:ascii="Times New Roman" w:eastAsia="Times New Roman" w:hAnsi="Times New Roman" w:cs="Times New Roman"/>
            <w:b/>
            <w:bCs/>
            <w:color w:val="42AAFF"/>
            <w:sz w:val="24"/>
            <w:szCs w:val="24"/>
            <w:u w:val="single"/>
            <w:bdr w:val="none" w:sz="0" w:space="0" w:color="auto" w:frame="1"/>
            <w:lang w:eastAsia="ru-RU"/>
          </w:rPr>
          <w:t>Сыпь</w:t>
        </w:r>
        <w:proofErr w:type="spellEnd"/>
        <w:r w:rsidRPr="00801AD7">
          <w:rPr>
            <w:rFonts w:ascii="Times New Roman" w:eastAsia="Times New Roman" w:hAnsi="Times New Roman" w:cs="Times New Roman"/>
            <w:b/>
            <w:bCs/>
            <w:color w:val="42AAFF"/>
            <w:sz w:val="24"/>
            <w:szCs w:val="24"/>
            <w:u w:val="single"/>
            <w:bdr w:val="none" w:sz="0" w:space="0" w:color="auto" w:frame="1"/>
            <w:lang w:eastAsia="ru-RU"/>
          </w:rPr>
          <w:t xml:space="preserve"> на руках у ребенка</w:t>
        </w:r>
        <w:r w:rsidRPr="00801AD7">
          <w:rPr>
            <w:rFonts w:ascii="Times New Roman" w:eastAsia="Times New Roman" w:hAnsi="Times New Roman" w:cs="Times New Roman"/>
            <w:color w:val="444444"/>
            <w:sz w:val="24"/>
            <w:szCs w:val="24"/>
            <w:lang w:eastAsia="ru-RU"/>
          </w:rPr>
          <w:fldChar w:fldCharType="end"/>
        </w:r>
        <w:r w:rsidRPr="00801AD7">
          <w:rPr>
            <w:rFonts w:ascii="Times New Roman" w:eastAsia="Times New Roman" w:hAnsi="Times New Roman" w:cs="Times New Roman"/>
            <w:color w:val="444444"/>
            <w:sz w:val="24"/>
            <w:szCs w:val="24"/>
            <w:lang w:eastAsia="ru-RU"/>
          </w:rPr>
          <w:t>,</w:t>
        </w:r>
        <w:proofErr w:type="gramStart"/>
        <w:r w:rsidRPr="00801AD7">
          <w:rPr>
            <w:rFonts w:ascii="Times New Roman" w:eastAsia="Times New Roman" w:hAnsi="Times New Roman" w:cs="Times New Roman"/>
            <w:color w:val="444444"/>
            <w:sz w:val="24"/>
            <w:szCs w:val="24"/>
            <w:lang w:eastAsia="ru-RU"/>
          </w:rPr>
          <w:t xml:space="preserve"> .</w:t>
        </w:r>
        <w:proofErr w:type="gramEnd"/>
      </w:ins>
    </w:p>
    <w:p w:rsidR="00801AD7" w:rsidRPr="00801AD7" w:rsidRDefault="00801AD7" w:rsidP="00801AD7">
      <w:pPr>
        <w:shd w:val="clear" w:color="auto" w:fill="FFFFFF"/>
        <w:spacing w:after="0" w:line="240" w:lineRule="auto"/>
        <w:textAlignment w:val="baseline"/>
        <w:rPr>
          <w:rFonts w:ascii="Times New Roman" w:eastAsia="Times New Roman" w:hAnsi="Times New Roman" w:cs="Times New Roman"/>
          <w:color w:val="5E5F5F"/>
          <w:sz w:val="24"/>
          <w:szCs w:val="24"/>
          <w:lang w:eastAsia="ru-RU"/>
        </w:rPr>
      </w:pPr>
      <w:r w:rsidRPr="00801AD7">
        <w:rPr>
          <w:rFonts w:ascii="Times New Roman" w:eastAsia="Times New Roman" w:hAnsi="Times New Roman" w:cs="Times New Roman"/>
          <w:color w:val="5E5F5F"/>
          <w:sz w:val="24"/>
          <w:szCs w:val="24"/>
          <w:lang w:eastAsia="ru-RU"/>
        </w:rPr>
        <w:t>Чесотка – это кожное заболевание, которое вызывается чесоточным клещом. Казалось бы, как можно заразиться чесоткой? А все очень просто. </w:t>
      </w:r>
      <w:r w:rsidRPr="00801AD7">
        <w:rPr>
          <w:rFonts w:ascii="Times New Roman" w:eastAsia="Times New Roman" w:hAnsi="Times New Roman" w:cs="Times New Roman"/>
          <w:noProof/>
          <w:color w:val="D24A43"/>
          <w:sz w:val="24"/>
          <w:szCs w:val="24"/>
          <w:bdr w:val="none" w:sz="0" w:space="0" w:color="auto" w:frame="1"/>
          <w:lang w:eastAsia="ru-RU"/>
        </w:rPr>
        <w:drawing>
          <wp:inline distT="0" distB="0" distL="0" distR="0" wp14:anchorId="67E2B036" wp14:editId="7E8EFD7A">
            <wp:extent cx="1430020" cy="1430020"/>
            <wp:effectExtent l="0" t="0" r="0" b="0"/>
            <wp:docPr id="4" name="Рисунок 4" descr="Чесотка симптомы фото лечение признаки">
              <a:hlinkClick xmlns:a="http://schemas.openxmlformats.org/drawingml/2006/main" r:id="rId9" tooltip="&quot;chesotk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Чесотка симптомы фото лечение признаки">
                      <a:hlinkClick r:id="rId9" tooltip="&quot;chesotka&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30020" cy="1430020"/>
                    </a:xfrm>
                    <a:prstGeom prst="rect">
                      <a:avLst/>
                    </a:prstGeom>
                    <a:noFill/>
                    <a:ln>
                      <a:noFill/>
                    </a:ln>
                  </pic:spPr>
                </pic:pic>
              </a:graphicData>
            </a:graphic>
          </wp:inline>
        </w:drawing>
      </w:r>
      <w:r w:rsidRPr="00801AD7">
        <w:rPr>
          <w:rFonts w:ascii="Times New Roman" w:eastAsia="Times New Roman" w:hAnsi="Times New Roman" w:cs="Times New Roman"/>
          <w:color w:val="5E5F5F"/>
          <w:sz w:val="24"/>
          <w:szCs w:val="24"/>
          <w:lang w:eastAsia="ru-RU"/>
        </w:rPr>
        <w:t>На самом деле чесотка заразная и может передаваться от человека к человеку, при рукопожатиях, через постельное белье и одежду, посредством различных предметов. Бытует мнение, что чесотка передается от животных, но на самом деле это не подтверждено. Сопровождается данное заболевание кожным зудом, чесоточными ходами, расчесами.</w:t>
      </w:r>
      <w:r w:rsidRPr="00801AD7">
        <w:rPr>
          <w:rFonts w:ascii="Times New Roman" w:eastAsia="Times New Roman" w:hAnsi="Times New Roman" w:cs="Times New Roman"/>
          <w:color w:val="5E5F5F"/>
          <w:sz w:val="24"/>
          <w:szCs w:val="24"/>
          <w:lang w:eastAsia="ru-RU"/>
        </w:rPr>
        <w:br/>
        <w:t>Основным признаком чесотки является кожный зуд, который чаще всего проявляется в ночное время. А также, заметно проявляется сыпь при чесотке. Чаще всего как сыпь на ногах и сыпь на ладонях, реже – на теле. Связано это с тем, что в большинстве случаев люди заражаются посредством рукопожатий и прикосновений.</w:t>
      </w:r>
      <w:r w:rsidRPr="00801AD7">
        <w:rPr>
          <w:rFonts w:ascii="Times New Roman" w:eastAsia="Times New Roman" w:hAnsi="Times New Roman" w:cs="Times New Roman"/>
          <w:color w:val="5E5F5F"/>
          <w:sz w:val="24"/>
          <w:szCs w:val="24"/>
          <w:lang w:eastAsia="ru-RU"/>
        </w:rPr>
        <w:br/>
        <w:t>Проявление чесотки бывает как у детей, так и у взрослых. Возбудитель чесотки – чесоточный клещ. Сам по себе клещ имеет маленькие размеры и практически незаметен невооруженным глазом.</w:t>
      </w:r>
      <w:r w:rsidRPr="00801AD7">
        <w:rPr>
          <w:rFonts w:ascii="Times New Roman" w:eastAsia="Times New Roman" w:hAnsi="Times New Roman" w:cs="Times New Roman"/>
          <w:color w:val="5E5F5F"/>
          <w:sz w:val="24"/>
          <w:szCs w:val="24"/>
          <w:lang w:eastAsia="ru-RU"/>
        </w:rPr>
        <w:br/>
        <w:t xml:space="preserve">Длина женского пола чесоточного клеща составляет 190–400 микрон, что </w:t>
      </w:r>
      <w:proofErr w:type="gramStart"/>
      <w:r w:rsidRPr="00801AD7">
        <w:rPr>
          <w:rFonts w:ascii="Times New Roman" w:eastAsia="Times New Roman" w:hAnsi="Times New Roman" w:cs="Times New Roman"/>
          <w:color w:val="5E5F5F"/>
          <w:sz w:val="24"/>
          <w:szCs w:val="24"/>
          <w:lang w:eastAsia="ru-RU"/>
        </w:rPr>
        <w:t>довольно мало</w:t>
      </w:r>
      <w:proofErr w:type="gramEnd"/>
      <w:r w:rsidRPr="00801AD7">
        <w:rPr>
          <w:rFonts w:ascii="Times New Roman" w:eastAsia="Times New Roman" w:hAnsi="Times New Roman" w:cs="Times New Roman"/>
          <w:color w:val="5E5F5F"/>
          <w:sz w:val="24"/>
          <w:szCs w:val="24"/>
          <w:lang w:eastAsia="ru-RU"/>
        </w:rPr>
        <w:t>. Живет такая особь в течение 1 месяца. За свою недолгую жизнь, самки проделывают под роговым слоем эпидермиса ходы, откладывая при этом по 2–3 яйца в сутки.</w:t>
      </w:r>
      <w:r w:rsidRPr="00801AD7">
        <w:rPr>
          <w:rFonts w:ascii="Times New Roman" w:eastAsia="Times New Roman" w:hAnsi="Times New Roman" w:cs="Times New Roman"/>
          <w:color w:val="5E5F5F"/>
          <w:sz w:val="24"/>
          <w:szCs w:val="24"/>
          <w:lang w:eastAsia="ru-RU"/>
        </w:rPr>
        <w:br/>
        <w:t>Инкубационный период чесотки длится 2 недели и уже через 14 дней личинки превращаются во взрослых особей, которые также начинают откладывать личинки.</w:t>
      </w:r>
    </w:p>
    <w:p w:rsidR="00801AD7" w:rsidRPr="00801AD7" w:rsidRDefault="00801AD7" w:rsidP="00801AD7">
      <w:pPr>
        <w:shd w:val="clear" w:color="auto" w:fill="FFFFFF"/>
        <w:spacing w:before="270" w:after="0" w:line="240" w:lineRule="auto"/>
        <w:textAlignment w:val="baseline"/>
        <w:outlineLvl w:val="1"/>
        <w:rPr>
          <w:rFonts w:ascii="Times New Roman" w:eastAsia="Times New Roman" w:hAnsi="Times New Roman" w:cs="Times New Roman"/>
          <w:b/>
          <w:bCs/>
          <w:color w:val="5E5F5F"/>
          <w:sz w:val="24"/>
          <w:szCs w:val="24"/>
          <w:lang w:eastAsia="ru-RU"/>
        </w:rPr>
      </w:pPr>
      <w:r w:rsidRPr="00801AD7">
        <w:rPr>
          <w:rFonts w:ascii="Times New Roman" w:eastAsia="Times New Roman" w:hAnsi="Times New Roman" w:cs="Times New Roman"/>
          <w:b/>
          <w:bCs/>
          <w:color w:val="5E5F5F"/>
          <w:sz w:val="24"/>
          <w:szCs w:val="24"/>
          <w:lang w:eastAsia="ru-RU"/>
        </w:rPr>
        <w:t>Чесотка первые признаки</w:t>
      </w:r>
    </w:p>
    <w:p w:rsidR="00801AD7" w:rsidRPr="00801AD7" w:rsidRDefault="00801AD7" w:rsidP="00801AD7">
      <w:pPr>
        <w:shd w:val="clear" w:color="auto" w:fill="FFFFFF"/>
        <w:spacing w:after="0" w:line="240" w:lineRule="auto"/>
        <w:textAlignment w:val="baseline"/>
        <w:rPr>
          <w:rFonts w:ascii="Times New Roman" w:eastAsia="Times New Roman" w:hAnsi="Times New Roman" w:cs="Times New Roman"/>
          <w:color w:val="5E5F5F"/>
          <w:sz w:val="24"/>
          <w:szCs w:val="24"/>
          <w:lang w:eastAsia="ru-RU"/>
        </w:rPr>
      </w:pPr>
      <w:r w:rsidRPr="00801AD7">
        <w:rPr>
          <w:rFonts w:ascii="Times New Roman" w:eastAsia="Times New Roman" w:hAnsi="Times New Roman" w:cs="Times New Roman"/>
          <w:noProof/>
          <w:color w:val="D24A43"/>
          <w:sz w:val="24"/>
          <w:szCs w:val="24"/>
          <w:bdr w:val="none" w:sz="0" w:space="0" w:color="auto" w:frame="1"/>
          <w:lang w:eastAsia="ru-RU"/>
        </w:rPr>
        <w:drawing>
          <wp:inline distT="0" distB="0" distL="0" distR="0" wp14:anchorId="66DC30E3" wp14:editId="284C6B61">
            <wp:extent cx="1430020" cy="1430020"/>
            <wp:effectExtent l="0" t="0" r="0" b="0"/>
            <wp:docPr id="5" name="Рисунок 5" descr="чесотка признаки">
              <a:hlinkClick xmlns:a="http://schemas.openxmlformats.org/drawingml/2006/main" r:id="rId11" tooltip="&quot;chesotk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чесотка признаки">
                      <a:hlinkClick r:id="rId11" tooltip="&quot;chesotka&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0020" cy="1430020"/>
                    </a:xfrm>
                    <a:prstGeom prst="rect">
                      <a:avLst/>
                    </a:prstGeom>
                    <a:noFill/>
                    <a:ln>
                      <a:noFill/>
                    </a:ln>
                  </pic:spPr>
                </pic:pic>
              </a:graphicData>
            </a:graphic>
          </wp:inline>
        </w:drawing>
      </w:r>
      <w:r w:rsidRPr="00801AD7">
        <w:rPr>
          <w:rFonts w:ascii="Times New Roman" w:eastAsia="Times New Roman" w:hAnsi="Times New Roman" w:cs="Times New Roman"/>
          <w:color w:val="5E5F5F"/>
          <w:sz w:val="24"/>
          <w:szCs w:val="24"/>
          <w:lang w:eastAsia="ru-RU"/>
        </w:rPr>
        <w:t>Проявление чесотки не имеет какого-то определенного четкого временного отрезка. Все зависит от стадии заражения и от возраста особей, которыми заразился человек. Если это взрослая особь чесоточного клеща, то уже через несколько часов может проявиться сыпь. В других случаях может произойти скрытое заражение, тогда для проявления первых признаков понадобится 10–12 дней – именно столько длится инкубационный период чесоточного клеща.</w:t>
      </w:r>
      <w:r w:rsidRPr="00801AD7">
        <w:rPr>
          <w:rFonts w:ascii="Times New Roman" w:eastAsia="Times New Roman" w:hAnsi="Times New Roman" w:cs="Times New Roman"/>
          <w:color w:val="5E5F5F"/>
          <w:sz w:val="24"/>
          <w:szCs w:val="24"/>
          <w:lang w:eastAsia="ru-RU"/>
        </w:rPr>
        <w:br/>
        <w:t>Сыпь при чесотке часто путают с довольно популярным заболеванием – почесухой. Главное правильно диагностировать заболевание и назначить метод лечения.</w:t>
      </w:r>
    </w:p>
    <w:p w:rsidR="00801AD7" w:rsidRPr="00801AD7" w:rsidRDefault="00801AD7" w:rsidP="00801AD7">
      <w:pPr>
        <w:shd w:val="clear" w:color="auto" w:fill="FFFFFF"/>
        <w:spacing w:before="270" w:after="0" w:line="240" w:lineRule="auto"/>
        <w:textAlignment w:val="baseline"/>
        <w:outlineLvl w:val="1"/>
        <w:rPr>
          <w:rFonts w:ascii="Times New Roman" w:eastAsia="Times New Roman" w:hAnsi="Times New Roman" w:cs="Times New Roman"/>
          <w:b/>
          <w:bCs/>
          <w:color w:val="5E5F5F"/>
          <w:sz w:val="24"/>
          <w:szCs w:val="24"/>
          <w:lang w:eastAsia="ru-RU"/>
        </w:rPr>
      </w:pPr>
      <w:bookmarkStart w:id="122" w:name="i-2"/>
      <w:bookmarkEnd w:id="122"/>
      <w:r>
        <w:rPr>
          <w:rFonts w:ascii="Times New Roman" w:eastAsia="Times New Roman" w:hAnsi="Times New Roman" w:cs="Times New Roman"/>
          <w:b/>
          <w:bCs/>
          <w:color w:val="5E5F5F"/>
          <w:sz w:val="24"/>
          <w:szCs w:val="24"/>
          <w:lang w:eastAsia="ru-RU"/>
        </w:rPr>
        <w:t>Ч</w:t>
      </w:r>
      <w:r w:rsidRPr="00801AD7">
        <w:rPr>
          <w:rFonts w:ascii="Times New Roman" w:eastAsia="Times New Roman" w:hAnsi="Times New Roman" w:cs="Times New Roman"/>
          <w:b/>
          <w:bCs/>
          <w:color w:val="5E5F5F"/>
          <w:sz w:val="24"/>
          <w:szCs w:val="24"/>
          <w:lang w:eastAsia="ru-RU"/>
        </w:rPr>
        <w:t>есотка симптомы</w:t>
      </w:r>
    </w:p>
    <w:p w:rsidR="00801AD7" w:rsidRPr="00801AD7" w:rsidRDefault="00801AD7" w:rsidP="00801AD7">
      <w:pPr>
        <w:shd w:val="clear" w:color="auto" w:fill="FFFFFF"/>
        <w:spacing w:after="0" w:line="240" w:lineRule="auto"/>
        <w:textAlignment w:val="baseline"/>
        <w:rPr>
          <w:rFonts w:ascii="Times New Roman" w:eastAsia="Times New Roman" w:hAnsi="Times New Roman" w:cs="Times New Roman"/>
          <w:color w:val="5E5F5F"/>
          <w:sz w:val="24"/>
          <w:szCs w:val="24"/>
          <w:lang w:eastAsia="ru-RU"/>
        </w:rPr>
      </w:pPr>
      <w:r w:rsidRPr="00801AD7">
        <w:rPr>
          <w:rFonts w:ascii="Times New Roman" w:eastAsia="Times New Roman" w:hAnsi="Times New Roman" w:cs="Times New Roman"/>
          <w:noProof/>
          <w:color w:val="D24A43"/>
          <w:sz w:val="24"/>
          <w:szCs w:val="24"/>
          <w:bdr w:val="none" w:sz="0" w:space="0" w:color="auto" w:frame="1"/>
          <w:lang w:eastAsia="ru-RU"/>
        </w:rPr>
        <w:lastRenderedPageBreak/>
        <w:drawing>
          <wp:inline distT="0" distB="0" distL="0" distR="0" wp14:anchorId="06A8098D" wp14:editId="778322FD">
            <wp:extent cx="1430020" cy="1430020"/>
            <wp:effectExtent l="0" t="0" r="0" b="0"/>
            <wp:docPr id="6" name="Рисунок 6" descr="чесотка на руках">
              <a:hlinkClick xmlns:a="http://schemas.openxmlformats.org/drawingml/2006/main" r:id="rId13" tooltip="&quot;chesotka на руках&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чесотка на руках">
                      <a:hlinkClick r:id="rId13" tooltip="&quot;chesotka на руках&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30020" cy="1430020"/>
                    </a:xfrm>
                    <a:prstGeom prst="rect">
                      <a:avLst/>
                    </a:prstGeom>
                    <a:noFill/>
                    <a:ln>
                      <a:noFill/>
                    </a:ln>
                  </pic:spPr>
                </pic:pic>
              </a:graphicData>
            </a:graphic>
          </wp:inline>
        </w:drawing>
      </w:r>
      <w:r w:rsidRPr="00801AD7">
        <w:rPr>
          <w:rFonts w:ascii="Times New Roman" w:eastAsia="Times New Roman" w:hAnsi="Times New Roman" w:cs="Times New Roman"/>
          <w:color w:val="5E5F5F"/>
          <w:sz w:val="24"/>
          <w:szCs w:val="24"/>
          <w:lang w:eastAsia="ru-RU"/>
        </w:rPr>
        <w:t>Самые ярко выраженные симптомы чесотки можно перечислить на пальцах. Среди них стоит отметить:</w:t>
      </w:r>
      <w:r w:rsidRPr="00801AD7">
        <w:rPr>
          <w:rFonts w:ascii="Times New Roman" w:eastAsia="Times New Roman" w:hAnsi="Times New Roman" w:cs="Times New Roman"/>
          <w:color w:val="5E5F5F"/>
          <w:sz w:val="24"/>
          <w:szCs w:val="24"/>
          <w:lang w:eastAsia="ru-RU"/>
        </w:rPr>
        <w:br/>
        <w:t>Зуд кожи тела, который усиливается в ночное время. Связано это с наибольшей активностью самки клеща, которая припадает именно на ночные часы.</w:t>
      </w:r>
      <w:r w:rsidRPr="00801AD7">
        <w:rPr>
          <w:rFonts w:ascii="Times New Roman" w:eastAsia="Times New Roman" w:hAnsi="Times New Roman" w:cs="Times New Roman"/>
          <w:color w:val="5E5F5F"/>
          <w:sz w:val="24"/>
          <w:szCs w:val="24"/>
          <w:lang w:eastAsia="ru-RU"/>
        </w:rPr>
        <w:br/>
        <w:t>Присутствие чесоточных ходов, которые видно невооруженным глазом.</w:t>
      </w:r>
      <w:r w:rsidRPr="00801AD7">
        <w:rPr>
          <w:rFonts w:ascii="Times New Roman" w:eastAsia="Times New Roman" w:hAnsi="Times New Roman" w:cs="Times New Roman"/>
          <w:color w:val="5E5F5F"/>
          <w:sz w:val="24"/>
          <w:szCs w:val="24"/>
          <w:lang w:eastAsia="ru-RU"/>
        </w:rPr>
        <w:br/>
        <w:t>Полиморфизм (появление пузырьков и папул, покрытых геморрагической корочкой, эрозии, везикулы, экскориации).</w:t>
      </w:r>
      <w:r w:rsidRPr="00801AD7">
        <w:rPr>
          <w:rFonts w:ascii="Times New Roman" w:eastAsia="Times New Roman" w:hAnsi="Times New Roman" w:cs="Times New Roman"/>
          <w:color w:val="5E5F5F"/>
          <w:sz w:val="24"/>
          <w:szCs w:val="24"/>
          <w:lang w:eastAsia="ru-RU"/>
        </w:rPr>
        <w:br/>
        <w:t>Часто заражаемые излюбленные места</w:t>
      </w:r>
      <w:proofErr w:type="gramStart"/>
      <w:r w:rsidRPr="00801AD7">
        <w:rPr>
          <w:rFonts w:ascii="Times New Roman" w:eastAsia="Times New Roman" w:hAnsi="Times New Roman" w:cs="Times New Roman"/>
          <w:color w:val="5E5F5F"/>
          <w:sz w:val="24"/>
          <w:szCs w:val="24"/>
          <w:lang w:eastAsia="ru-RU"/>
        </w:rPr>
        <w:t>.</w:t>
      </w:r>
      <w:proofErr w:type="gramEnd"/>
      <w:r w:rsidRPr="00801AD7">
        <w:rPr>
          <w:rFonts w:ascii="Times New Roman" w:eastAsia="Times New Roman" w:hAnsi="Times New Roman" w:cs="Times New Roman"/>
          <w:color w:val="5E5F5F"/>
          <w:sz w:val="24"/>
          <w:szCs w:val="24"/>
          <w:lang w:eastAsia="ru-RU"/>
        </w:rPr>
        <w:t xml:space="preserve"> (</w:t>
      </w:r>
      <w:proofErr w:type="gramStart"/>
      <w:r w:rsidRPr="00801AD7">
        <w:rPr>
          <w:rFonts w:ascii="Times New Roman" w:eastAsia="Times New Roman" w:hAnsi="Times New Roman" w:cs="Times New Roman"/>
          <w:color w:val="5E5F5F"/>
          <w:sz w:val="24"/>
          <w:szCs w:val="24"/>
          <w:lang w:eastAsia="ru-RU"/>
        </w:rPr>
        <w:t>о</w:t>
      </w:r>
      <w:proofErr w:type="gramEnd"/>
      <w:r w:rsidRPr="00801AD7">
        <w:rPr>
          <w:rFonts w:ascii="Times New Roman" w:eastAsia="Times New Roman" w:hAnsi="Times New Roman" w:cs="Times New Roman"/>
          <w:color w:val="5E5F5F"/>
          <w:sz w:val="24"/>
          <w:szCs w:val="24"/>
          <w:lang w:eastAsia="ru-RU"/>
        </w:rPr>
        <w:t>бласть живота, межпальцевые складки, области локтевых суставов, боковые части туловища, бедра, ягодицы, у женщин – молочные железы, у мужчин – половые органы ).</w:t>
      </w:r>
      <w:r w:rsidRPr="00801AD7">
        <w:rPr>
          <w:rFonts w:ascii="Times New Roman" w:eastAsia="Times New Roman" w:hAnsi="Times New Roman" w:cs="Times New Roman"/>
          <w:color w:val="5E5F5F"/>
          <w:sz w:val="24"/>
          <w:szCs w:val="24"/>
          <w:lang w:eastAsia="ru-RU"/>
        </w:rPr>
        <w:br/>
        <w:t xml:space="preserve">Наличие на теле красных пятен, которые вечно </w:t>
      </w:r>
      <w:proofErr w:type="gramStart"/>
      <w:r w:rsidRPr="00801AD7">
        <w:rPr>
          <w:rFonts w:ascii="Times New Roman" w:eastAsia="Times New Roman" w:hAnsi="Times New Roman" w:cs="Times New Roman"/>
          <w:color w:val="5E5F5F"/>
          <w:sz w:val="24"/>
          <w:szCs w:val="24"/>
          <w:lang w:eastAsia="ru-RU"/>
        </w:rPr>
        <w:t>зудят</w:t>
      </w:r>
      <w:proofErr w:type="gramEnd"/>
      <w:r w:rsidRPr="00801AD7">
        <w:rPr>
          <w:rFonts w:ascii="Times New Roman" w:eastAsia="Times New Roman" w:hAnsi="Times New Roman" w:cs="Times New Roman"/>
          <w:color w:val="5E5F5F"/>
          <w:sz w:val="24"/>
          <w:szCs w:val="24"/>
          <w:lang w:eastAsia="ru-RU"/>
        </w:rPr>
        <w:t>, а так же наличие извилистых линий грязно-серого цвета (тех самых чесоточных ходов).</w:t>
      </w:r>
    </w:p>
    <w:p w:rsidR="00801AD7" w:rsidRPr="00801AD7" w:rsidRDefault="00801AD7" w:rsidP="00801AD7">
      <w:pPr>
        <w:shd w:val="clear" w:color="auto" w:fill="FFFFFF"/>
        <w:spacing w:after="0" w:line="240" w:lineRule="auto"/>
        <w:textAlignment w:val="baseline"/>
        <w:rPr>
          <w:rFonts w:ascii="Times New Roman" w:eastAsia="Times New Roman" w:hAnsi="Times New Roman" w:cs="Times New Roman"/>
          <w:i/>
          <w:iCs/>
          <w:color w:val="5E5F5F"/>
          <w:sz w:val="24"/>
          <w:szCs w:val="24"/>
          <w:lang w:eastAsia="ru-RU"/>
        </w:rPr>
      </w:pPr>
      <w:r w:rsidRPr="00801AD7">
        <w:rPr>
          <w:rFonts w:ascii="Times New Roman" w:eastAsia="Times New Roman" w:hAnsi="Times New Roman" w:cs="Times New Roman"/>
          <w:i/>
          <w:iCs/>
          <w:color w:val="5E5F5F"/>
          <w:sz w:val="24"/>
          <w:szCs w:val="24"/>
          <w:lang w:eastAsia="ru-RU"/>
        </w:rPr>
        <w:t>Важно! После полного излечения от чесотки, человек не приобретает иммунитета от нее. Обязательно следует продезинфицировать помещение и личные вещи. Так же стоит учесть все рекомендации врача по поводу личной гигиены. Все это необходимо сделать, чтобы избежать повторного заражения клещом. Люди, пренебрегающие рекомендации врача, могут болеть на протяжении нескольких лет, мучительно борясь с данным заболеванием.</w:t>
      </w:r>
    </w:p>
    <w:p w:rsidR="00801AD7" w:rsidRPr="00801AD7" w:rsidRDefault="00801AD7" w:rsidP="00801AD7">
      <w:pPr>
        <w:shd w:val="clear" w:color="auto" w:fill="FFFFFF"/>
        <w:spacing w:after="0" w:line="240" w:lineRule="auto"/>
        <w:textAlignment w:val="baseline"/>
        <w:rPr>
          <w:rFonts w:ascii="Times New Roman" w:eastAsia="Times New Roman" w:hAnsi="Times New Roman" w:cs="Times New Roman"/>
          <w:color w:val="5E5F5F"/>
          <w:sz w:val="24"/>
          <w:szCs w:val="24"/>
          <w:lang w:eastAsia="ru-RU"/>
        </w:rPr>
      </w:pPr>
      <w:r w:rsidRPr="00801AD7">
        <w:rPr>
          <w:rFonts w:ascii="Times New Roman" w:eastAsia="Times New Roman" w:hAnsi="Times New Roman" w:cs="Times New Roman"/>
          <w:color w:val="5E5F5F"/>
          <w:sz w:val="24"/>
          <w:szCs w:val="24"/>
          <w:lang w:eastAsia="ru-RU"/>
        </w:rPr>
        <w:t>Так же стоит отметить, что кожный зуд может быть не только от чесотки, так что для получения реального диагноза рекомендовано обратиться к врачу и сдать анализ на чесотку, тем самым убедиться в ее наличии или отсутствии. Ведь болезнь чесотка должна лечиться под надзором врача и комплексно, возможно, даже в кругу всей семьи или компании с которой больной проводил больше всего времени, чтобы вовремя предотвратить размножение.</w:t>
      </w:r>
    </w:p>
    <w:p w:rsidR="00801AD7" w:rsidRPr="00801AD7" w:rsidRDefault="00801AD7" w:rsidP="00801AD7">
      <w:pPr>
        <w:shd w:val="clear" w:color="auto" w:fill="FFFFFF"/>
        <w:spacing w:before="270" w:after="0" w:line="240" w:lineRule="auto"/>
        <w:textAlignment w:val="baseline"/>
        <w:outlineLvl w:val="2"/>
        <w:rPr>
          <w:rFonts w:ascii="Times New Roman" w:eastAsia="Times New Roman" w:hAnsi="Times New Roman" w:cs="Times New Roman"/>
          <w:b/>
          <w:bCs/>
          <w:color w:val="5E5F5F"/>
          <w:sz w:val="24"/>
          <w:szCs w:val="24"/>
          <w:lang w:eastAsia="ru-RU"/>
        </w:rPr>
      </w:pPr>
      <w:bookmarkStart w:id="123" w:name="i-3"/>
      <w:bookmarkEnd w:id="123"/>
      <w:r w:rsidRPr="00801AD7">
        <w:rPr>
          <w:rFonts w:ascii="Times New Roman" w:eastAsia="Times New Roman" w:hAnsi="Times New Roman" w:cs="Times New Roman"/>
          <w:b/>
          <w:bCs/>
          <w:color w:val="5E5F5F"/>
          <w:sz w:val="24"/>
          <w:szCs w:val="24"/>
          <w:lang w:eastAsia="ru-RU"/>
        </w:rPr>
        <w:t>Чесотка проявление и частое месторасположение</w:t>
      </w:r>
    </w:p>
    <w:p w:rsidR="00801AD7" w:rsidRPr="00801AD7" w:rsidRDefault="00801AD7" w:rsidP="00801AD7">
      <w:pPr>
        <w:shd w:val="clear" w:color="auto" w:fill="FFFFFF"/>
        <w:spacing w:after="0" w:line="240" w:lineRule="auto"/>
        <w:textAlignment w:val="baseline"/>
        <w:rPr>
          <w:rFonts w:ascii="Times New Roman" w:eastAsia="Times New Roman" w:hAnsi="Times New Roman" w:cs="Times New Roman"/>
          <w:color w:val="5E5F5F"/>
          <w:sz w:val="24"/>
          <w:szCs w:val="24"/>
          <w:lang w:eastAsia="ru-RU"/>
        </w:rPr>
      </w:pPr>
      <w:r w:rsidRPr="00801AD7">
        <w:rPr>
          <w:rFonts w:ascii="Times New Roman" w:eastAsia="Times New Roman" w:hAnsi="Times New Roman" w:cs="Times New Roman"/>
          <w:noProof/>
          <w:color w:val="D24A43"/>
          <w:sz w:val="24"/>
          <w:szCs w:val="24"/>
          <w:bdr w:val="none" w:sz="0" w:space="0" w:color="auto" w:frame="1"/>
          <w:lang w:eastAsia="ru-RU"/>
        </w:rPr>
        <w:drawing>
          <wp:inline distT="0" distB="0" distL="0" distR="0" wp14:anchorId="5CF70825" wp14:editId="0C004E09">
            <wp:extent cx="1430020" cy="1430020"/>
            <wp:effectExtent l="0" t="0" r="0" b="0"/>
            <wp:docPr id="7" name="Рисунок 7" descr="чесотка между пальцев фото">
              <a:hlinkClick xmlns:a="http://schemas.openxmlformats.org/drawingml/2006/main" r:id="rId15" tooltip="&quot;chesotka4&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чесотка между пальцев фото">
                      <a:hlinkClick r:id="rId15" tooltip="&quot;chesotka4&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30020" cy="1430020"/>
                    </a:xfrm>
                    <a:prstGeom prst="rect">
                      <a:avLst/>
                    </a:prstGeom>
                    <a:noFill/>
                    <a:ln>
                      <a:noFill/>
                    </a:ln>
                  </pic:spPr>
                </pic:pic>
              </a:graphicData>
            </a:graphic>
          </wp:inline>
        </w:drawing>
      </w:r>
      <w:r w:rsidRPr="00801AD7">
        <w:rPr>
          <w:rFonts w:ascii="Times New Roman" w:eastAsia="Times New Roman" w:hAnsi="Times New Roman" w:cs="Times New Roman"/>
          <w:color w:val="5E5F5F"/>
          <w:sz w:val="24"/>
          <w:szCs w:val="24"/>
          <w:lang w:eastAsia="ru-RU"/>
        </w:rPr>
        <w:t xml:space="preserve">Проявляется обычно чесотка на ногах, руках, лице, голове, в паху в </w:t>
      </w:r>
      <w:proofErr w:type="spellStart"/>
      <w:r w:rsidRPr="00801AD7">
        <w:rPr>
          <w:rFonts w:ascii="Times New Roman" w:eastAsia="Times New Roman" w:hAnsi="Times New Roman" w:cs="Times New Roman"/>
          <w:color w:val="5E5F5F"/>
          <w:sz w:val="24"/>
          <w:szCs w:val="24"/>
          <w:lang w:eastAsia="ru-RU"/>
        </w:rPr>
        <w:t>т.ч</w:t>
      </w:r>
      <w:proofErr w:type="spellEnd"/>
      <w:r w:rsidRPr="00801AD7">
        <w:rPr>
          <w:rFonts w:ascii="Times New Roman" w:eastAsia="Times New Roman" w:hAnsi="Times New Roman" w:cs="Times New Roman"/>
          <w:color w:val="5E5F5F"/>
          <w:sz w:val="24"/>
          <w:szCs w:val="24"/>
          <w:lang w:eastAsia="ru-RU"/>
        </w:rPr>
        <w:t>. на члене. И, что самое интересное, размножается очень быстро, потому что если у людей в первую очередь появилась чесотка на руках, то путем почесывания, затрагивания различных частей тела, личинки клеща с радостью занимают новые локации. Дальше уже дело за одеждой – одел, поносил, снял и еще раз рассадил личинки и здоровых особей по телу.</w:t>
      </w:r>
      <w:r w:rsidRPr="00801AD7">
        <w:rPr>
          <w:rFonts w:ascii="Times New Roman" w:eastAsia="Times New Roman" w:hAnsi="Times New Roman" w:cs="Times New Roman"/>
          <w:color w:val="5E5F5F"/>
          <w:sz w:val="24"/>
          <w:szCs w:val="24"/>
          <w:lang w:eastAsia="ru-RU"/>
        </w:rPr>
        <w:br/>
        <w:t>Именно поэтому при первых симптомах, и любых проявлениях, которые были описаны выше, следует в кратчайшие сроки обратиться к врачу, а постельное белье и одежду продезинфицировать. И следовать всем рекомендациям лечащего врача.</w:t>
      </w:r>
    </w:p>
    <w:p w:rsidR="00801AD7" w:rsidRPr="00801AD7" w:rsidRDefault="00801AD7" w:rsidP="00801AD7">
      <w:pPr>
        <w:shd w:val="clear" w:color="auto" w:fill="FFFFFF"/>
        <w:spacing w:before="270" w:after="0" w:line="240" w:lineRule="auto"/>
        <w:textAlignment w:val="baseline"/>
        <w:outlineLvl w:val="1"/>
        <w:rPr>
          <w:rFonts w:ascii="Times New Roman" w:eastAsia="Times New Roman" w:hAnsi="Times New Roman" w:cs="Times New Roman"/>
          <w:b/>
          <w:bCs/>
          <w:color w:val="5E5F5F"/>
          <w:sz w:val="24"/>
          <w:szCs w:val="24"/>
          <w:lang w:eastAsia="ru-RU"/>
        </w:rPr>
      </w:pPr>
      <w:bookmarkStart w:id="124" w:name="i-4"/>
      <w:bookmarkStart w:id="125" w:name="_GoBack"/>
      <w:bookmarkEnd w:id="124"/>
      <w:bookmarkEnd w:id="125"/>
      <w:r w:rsidRPr="00801AD7">
        <w:rPr>
          <w:rFonts w:ascii="Times New Roman" w:eastAsia="Times New Roman" w:hAnsi="Times New Roman" w:cs="Times New Roman"/>
          <w:b/>
          <w:bCs/>
          <w:color w:val="5E5F5F"/>
          <w:sz w:val="24"/>
          <w:szCs w:val="24"/>
          <w:lang w:eastAsia="ru-RU"/>
        </w:rPr>
        <w:t>Чесотка лечение</w:t>
      </w:r>
    </w:p>
    <w:p w:rsidR="00801AD7" w:rsidRPr="00801AD7" w:rsidRDefault="00801AD7" w:rsidP="00801AD7">
      <w:pPr>
        <w:shd w:val="clear" w:color="auto" w:fill="FFFFFF"/>
        <w:spacing w:after="0" w:line="240" w:lineRule="auto"/>
        <w:textAlignment w:val="baseline"/>
        <w:rPr>
          <w:rFonts w:ascii="Times New Roman" w:eastAsia="Times New Roman" w:hAnsi="Times New Roman" w:cs="Times New Roman"/>
          <w:color w:val="5E5F5F"/>
          <w:sz w:val="24"/>
          <w:szCs w:val="24"/>
          <w:lang w:eastAsia="ru-RU"/>
        </w:rPr>
      </w:pPr>
      <w:r w:rsidRPr="00801AD7">
        <w:rPr>
          <w:rFonts w:ascii="Times New Roman" w:eastAsia="Times New Roman" w:hAnsi="Times New Roman" w:cs="Times New Roman"/>
          <w:noProof/>
          <w:color w:val="D24A43"/>
          <w:sz w:val="24"/>
          <w:szCs w:val="24"/>
          <w:bdr w:val="none" w:sz="0" w:space="0" w:color="auto" w:frame="1"/>
          <w:lang w:eastAsia="ru-RU"/>
        </w:rPr>
        <w:lastRenderedPageBreak/>
        <w:drawing>
          <wp:inline distT="0" distB="0" distL="0" distR="0" wp14:anchorId="5AF3DF2C" wp14:editId="58C57606">
            <wp:extent cx="1430020" cy="1430020"/>
            <wp:effectExtent l="0" t="0" r="0" b="0"/>
            <wp:docPr id="8" name="Рисунок 8" descr="чесотка лечение">
              <a:hlinkClick xmlns:a="http://schemas.openxmlformats.org/drawingml/2006/main" r:id="rId17" tooltip="&quot;chesotka6&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чесотка лечение">
                      <a:hlinkClick r:id="rId17" tooltip="&quot;chesotka6&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30020" cy="1430020"/>
                    </a:xfrm>
                    <a:prstGeom prst="rect">
                      <a:avLst/>
                    </a:prstGeom>
                    <a:noFill/>
                    <a:ln>
                      <a:noFill/>
                    </a:ln>
                  </pic:spPr>
                </pic:pic>
              </a:graphicData>
            </a:graphic>
          </wp:inline>
        </w:drawing>
      </w:r>
      <w:r w:rsidRPr="00801AD7">
        <w:rPr>
          <w:rFonts w:ascii="Times New Roman" w:eastAsia="Times New Roman" w:hAnsi="Times New Roman" w:cs="Times New Roman"/>
          <w:color w:val="5E5F5F"/>
          <w:sz w:val="24"/>
          <w:szCs w:val="24"/>
          <w:lang w:eastAsia="ru-RU"/>
        </w:rPr>
        <w:t>В наше время ученные нашли эффективное средство от чесотки, даже целый комплекс лекарств, мазей, различных быстродействующих препаратов, которые помогают избавиться от чесотки и чесоточного клеща в кротчайшие сроки, вплоть до нескольких дней. Лекарство от чесотки помогает избавиться как от самой проблемы, так и от неприятных симптомов, которые появляются в процессе заболевания.</w:t>
      </w:r>
    </w:p>
    <w:p w:rsidR="00801AD7" w:rsidRPr="00801AD7" w:rsidRDefault="00801AD7" w:rsidP="00801AD7">
      <w:pPr>
        <w:shd w:val="clear" w:color="auto" w:fill="FFFFFF"/>
        <w:spacing w:after="0" w:line="240" w:lineRule="auto"/>
        <w:textAlignment w:val="baseline"/>
        <w:rPr>
          <w:rFonts w:ascii="Times New Roman" w:eastAsia="Times New Roman" w:hAnsi="Times New Roman" w:cs="Times New Roman"/>
          <w:color w:val="5E5F5F"/>
          <w:sz w:val="24"/>
          <w:szCs w:val="24"/>
          <w:lang w:eastAsia="ru-RU"/>
        </w:rPr>
      </w:pPr>
      <w:r w:rsidRPr="00801AD7">
        <w:rPr>
          <w:rFonts w:ascii="Times New Roman" w:eastAsia="Times New Roman" w:hAnsi="Times New Roman" w:cs="Times New Roman"/>
          <w:color w:val="5E5F5F"/>
          <w:sz w:val="24"/>
          <w:szCs w:val="24"/>
          <w:lang w:eastAsia="ru-RU"/>
        </w:rPr>
        <w:t xml:space="preserve">Прежде </w:t>
      </w:r>
      <w:proofErr w:type="gramStart"/>
      <w:r w:rsidRPr="00801AD7">
        <w:rPr>
          <w:rFonts w:ascii="Times New Roman" w:eastAsia="Times New Roman" w:hAnsi="Times New Roman" w:cs="Times New Roman"/>
          <w:color w:val="5E5F5F"/>
          <w:sz w:val="24"/>
          <w:szCs w:val="24"/>
          <w:lang w:eastAsia="ru-RU"/>
        </w:rPr>
        <w:t>всего</w:t>
      </w:r>
      <w:proofErr w:type="gramEnd"/>
      <w:r w:rsidRPr="00801AD7">
        <w:rPr>
          <w:rFonts w:ascii="Times New Roman" w:eastAsia="Times New Roman" w:hAnsi="Times New Roman" w:cs="Times New Roman"/>
          <w:color w:val="5E5F5F"/>
          <w:sz w:val="24"/>
          <w:szCs w:val="24"/>
          <w:lang w:eastAsia="ru-RU"/>
        </w:rPr>
        <w:t xml:space="preserve"> лечением занимается врач дерматолог. Цель лечения – уничтожить возбудителя заболевания – чесоточного клеща.</w:t>
      </w:r>
    </w:p>
    <w:p w:rsidR="00801AD7" w:rsidRPr="00801AD7" w:rsidRDefault="00801AD7" w:rsidP="00801AD7">
      <w:pPr>
        <w:shd w:val="clear" w:color="auto" w:fill="FFFFFF"/>
        <w:spacing w:after="0" w:line="240" w:lineRule="auto"/>
        <w:textAlignment w:val="baseline"/>
        <w:rPr>
          <w:ins w:id="126" w:author="Unknown"/>
          <w:rFonts w:ascii="Times New Roman" w:eastAsia="Times New Roman" w:hAnsi="Times New Roman" w:cs="Times New Roman"/>
          <w:color w:val="5E5F5F"/>
          <w:sz w:val="24"/>
          <w:szCs w:val="24"/>
          <w:lang w:eastAsia="ru-RU"/>
        </w:rPr>
      </w:pPr>
      <w:ins w:id="127" w:author="Unknown">
        <w:r w:rsidRPr="00801AD7">
          <w:rPr>
            <w:rFonts w:ascii="Times New Roman" w:eastAsia="Times New Roman" w:hAnsi="Times New Roman" w:cs="Times New Roman"/>
            <w:color w:val="5E5F5F"/>
            <w:sz w:val="24"/>
            <w:szCs w:val="24"/>
            <w:lang w:eastAsia="ru-RU"/>
          </w:rPr>
          <w:t>Не секрет, что врачами разработаны целые схемы для лечения чесотки, которые направлены на определенные действия, которые стоит применять на определенных стадиях развития заболевания и формах тяжести.</w:t>
        </w:r>
      </w:ins>
    </w:p>
    <w:p w:rsidR="00801AD7" w:rsidRPr="00801AD7" w:rsidRDefault="00801AD7" w:rsidP="00801AD7">
      <w:pPr>
        <w:shd w:val="clear" w:color="auto" w:fill="FFFFFF"/>
        <w:spacing w:after="0" w:line="240" w:lineRule="auto"/>
        <w:textAlignment w:val="baseline"/>
        <w:rPr>
          <w:ins w:id="128" w:author="Unknown"/>
          <w:rFonts w:ascii="Times New Roman" w:eastAsia="Times New Roman" w:hAnsi="Times New Roman" w:cs="Times New Roman"/>
          <w:color w:val="5E5F5F"/>
          <w:sz w:val="24"/>
          <w:szCs w:val="24"/>
          <w:lang w:eastAsia="ru-RU"/>
        </w:rPr>
      </w:pPr>
      <w:ins w:id="129" w:author="Unknown">
        <w:r w:rsidRPr="00801AD7">
          <w:rPr>
            <w:rFonts w:ascii="Times New Roman" w:eastAsia="Times New Roman" w:hAnsi="Times New Roman" w:cs="Times New Roman"/>
            <w:color w:val="5E5F5F"/>
            <w:sz w:val="24"/>
            <w:szCs w:val="24"/>
            <w:lang w:eastAsia="ru-RU"/>
          </w:rPr>
          <w:t>Если чесотка находится на ранней стадии и количество очагов заболевания мало или вовсе единично, врач незамедлительно приступает к лечению для того, чтобы исключить повторное заражение.</w:t>
        </w:r>
        <w:r w:rsidRPr="00801AD7">
          <w:rPr>
            <w:rFonts w:ascii="Times New Roman" w:eastAsia="Times New Roman" w:hAnsi="Times New Roman" w:cs="Times New Roman"/>
            <w:color w:val="5E5F5F"/>
            <w:sz w:val="24"/>
            <w:szCs w:val="24"/>
            <w:lang w:eastAsia="ru-RU"/>
          </w:rPr>
          <w:br/>
          <w:t>Если очагов много, то назначаются определенные препараты, которые необходимо тщательно втирать в кожу в местах пораженных очагов. В этих случаях исключением являются области шеи, лица и волосистый участок головы.</w:t>
        </w:r>
      </w:ins>
    </w:p>
    <w:p w:rsidR="00801AD7" w:rsidRPr="00801AD7" w:rsidRDefault="00801AD7" w:rsidP="00801AD7">
      <w:pPr>
        <w:shd w:val="clear" w:color="auto" w:fill="FFFFFF"/>
        <w:spacing w:after="0" w:line="240" w:lineRule="auto"/>
        <w:textAlignment w:val="baseline"/>
        <w:rPr>
          <w:ins w:id="130" w:author="Unknown"/>
          <w:rFonts w:ascii="Times New Roman" w:eastAsia="Times New Roman" w:hAnsi="Times New Roman" w:cs="Times New Roman"/>
          <w:i/>
          <w:iCs/>
          <w:color w:val="5E5F5F"/>
          <w:sz w:val="24"/>
          <w:szCs w:val="24"/>
          <w:lang w:eastAsia="ru-RU"/>
        </w:rPr>
      </w:pPr>
      <w:ins w:id="131" w:author="Unknown">
        <w:r w:rsidRPr="00801AD7">
          <w:rPr>
            <w:rFonts w:ascii="Times New Roman" w:eastAsia="Times New Roman" w:hAnsi="Times New Roman" w:cs="Times New Roman"/>
            <w:i/>
            <w:iCs/>
            <w:color w:val="5E5F5F"/>
            <w:sz w:val="24"/>
            <w:szCs w:val="24"/>
            <w:lang w:eastAsia="ru-RU"/>
          </w:rPr>
          <w:t>ВАЖНО! Лечение лучше всего начинать в вечернее время, когда проявляется самая большая активность клеща.</w:t>
        </w:r>
      </w:ins>
    </w:p>
    <w:bookmarkStart w:id="132" w:name="i-5"/>
    <w:bookmarkEnd w:id="132"/>
    <w:p w:rsidR="00801AD7" w:rsidRPr="00801AD7" w:rsidRDefault="00801AD7" w:rsidP="00801AD7">
      <w:pPr>
        <w:spacing w:after="0" w:line="240" w:lineRule="auto"/>
        <w:rPr>
          <w:ins w:id="133" w:author="Unknown"/>
          <w:rFonts w:ascii="Times New Roman" w:eastAsia="Times New Roman" w:hAnsi="Times New Roman" w:cs="Times New Roman"/>
          <w:sz w:val="24"/>
          <w:szCs w:val="24"/>
          <w:lang w:eastAsia="ru-RU"/>
        </w:rPr>
      </w:pPr>
      <w:ins w:id="134" w:author="Unknown">
        <w:r w:rsidRPr="00801AD7">
          <w:rPr>
            <w:rFonts w:ascii="Times New Roman" w:eastAsia="Times New Roman" w:hAnsi="Times New Roman" w:cs="Times New Roman"/>
            <w:sz w:val="24"/>
            <w:szCs w:val="24"/>
            <w:lang w:eastAsia="ru-RU"/>
          </w:rPr>
          <w:fldChar w:fldCharType="begin"/>
        </w:r>
        <w:r w:rsidRPr="00801AD7">
          <w:rPr>
            <w:rFonts w:ascii="Times New Roman" w:eastAsia="Times New Roman" w:hAnsi="Times New Roman" w:cs="Times New Roman"/>
            <w:sz w:val="24"/>
            <w:szCs w:val="24"/>
            <w:lang w:eastAsia="ru-RU"/>
          </w:rPr>
          <w:instrText xml:space="preserve"> HYPERLINK "http://netrodinkam.ru/publikacii/chesotka-lechenie-simptomy-foto.html" \l "top" </w:instrText>
        </w:r>
        <w:r w:rsidRPr="00801AD7">
          <w:rPr>
            <w:rFonts w:ascii="Times New Roman" w:eastAsia="Times New Roman" w:hAnsi="Times New Roman" w:cs="Times New Roman"/>
            <w:sz w:val="24"/>
            <w:szCs w:val="24"/>
            <w:lang w:eastAsia="ru-RU"/>
          </w:rPr>
          <w:fldChar w:fldCharType="separate"/>
        </w:r>
        <w:r w:rsidRPr="00801AD7">
          <w:rPr>
            <w:rFonts w:ascii="Times New Roman" w:eastAsia="Times New Roman" w:hAnsi="Times New Roman" w:cs="Times New Roman"/>
            <w:color w:val="D24A43"/>
            <w:sz w:val="24"/>
            <w:szCs w:val="24"/>
            <w:u w:val="single"/>
            <w:bdr w:val="none" w:sz="0" w:space="0" w:color="auto" w:frame="1"/>
            <w:lang w:eastAsia="ru-RU"/>
          </w:rPr>
          <w:t>Вернуться к оглавлению</w:t>
        </w:r>
        <w:r w:rsidRPr="00801AD7">
          <w:rPr>
            <w:rFonts w:ascii="Times New Roman" w:eastAsia="Times New Roman" w:hAnsi="Times New Roman" w:cs="Times New Roman"/>
            <w:sz w:val="24"/>
            <w:szCs w:val="24"/>
            <w:lang w:eastAsia="ru-RU"/>
          </w:rPr>
          <w:fldChar w:fldCharType="end"/>
        </w:r>
      </w:ins>
    </w:p>
    <w:p w:rsidR="00801AD7" w:rsidRPr="00801AD7" w:rsidRDefault="00801AD7" w:rsidP="00801AD7">
      <w:pPr>
        <w:shd w:val="clear" w:color="auto" w:fill="FFFFFF"/>
        <w:spacing w:before="270" w:after="0" w:line="240" w:lineRule="auto"/>
        <w:textAlignment w:val="baseline"/>
        <w:outlineLvl w:val="2"/>
        <w:rPr>
          <w:ins w:id="135" w:author="Unknown"/>
          <w:rFonts w:ascii="Times New Roman" w:eastAsia="Times New Roman" w:hAnsi="Times New Roman" w:cs="Times New Roman"/>
          <w:b/>
          <w:bCs/>
          <w:color w:val="5E5F5F"/>
          <w:sz w:val="24"/>
          <w:szCs w:val="24"/>
          <w:lang w:eastAsia="ru-RU"/>
        </w:rPr>
      </w:pPr>
      <w:ins w:id="136" w:author="Unknown">
        <w:r w:rsidRPr="00801AD7">
          <w:rPr>
            <w:rFonts w:ascii="Times New Roman" w:eastAsia="Times New Roman" w:hAnsi="Times New Roman" w:cs="Times New Roman"/>
            <w:b/>
            <w:bCs/>
            <w:color w:val="5E5F5F"/>
            <w:sz w:val="24"/>
            <w:szCs w:val="24"/>
            <w:lang w:eastAsia="ru-RU"/>
          </w:rPr>
          <w:t>Как лечить чесотку: эффективные средства для лечения чесотки</w:t>
        </w:r>
      </w:ins>
    </w:p>
    <w:p w:rsidR="00801AD7" w:rsidRPr="00801AD7" w:rsidRDefault="00801AD7" w:rsidP="00801AD7">
      <w:pPr>
        <w:shd w:val="clear" w:color="auto" w:fill="FFFFFF"/>
        <w:spacing w:after="0" w:line="240" w:lineRule="auto"/>
        <w:textAlignment w:val="baseline"/>
        <w:rPr>
          <w:ins w:id="137" w:author="Unknown"/>
          <w:rFonts w:ascii="Times New Roman" w:eastAsia="Times New Roman" w:hAnsi="Times New Roman" w:cs="Times New Roman"/>
          <w:color w:val="5E5F5F"/>
          <w:sz w:val="24"/>
          <w:szCs w:val="24"/>
          <w:lang w:eastAsia="ru-RU"/>
        </w:rPr>
      </w:pPr>
      <w:ins w:id="138" w:author="Unknown">
        <w:r w:rsidRPr="00801AD7">
          <w:rPr>
            <w:rFonts w:ascii="Times New Roman" w:eastAsia="Times New Roman" w:hAnsi="Times New Roman" w:cs="Times New Roman"/>
            <w:color w:val="5E5F5F"/>
            <w:sz w:val="24"/>
            <w:szCs w:val="24"/>
            <w:lang w:eastAsia="ru-RU"/>
          </w:rPr>
          <w:t>Давайте рассмотрим самые эффективные средства от чесотки</w:t>
        </w:r>
        <w:r w:rsidRPr="00801AD7">
          <w:rPr>
            <w:rFonts w:ascii="Times New Roman" w:eastAsia="Times New Roman" w:hAnsi="Times New Roman" w:cs="Times New Roman"/>
            <w:color w:val="5E5F5F"/>
            <w:sz w:val="24"/>
            <w:szCs w:val="24"/>
            <w:lang w:eastAsia="ru-RU"/>
          </w:rPr>
          <w:br/>
        </w:r>
        <w:r w:rsidRPr="00801AD7">
          <w:rPr>
            <w:rFonts w:ascii="Times New Roman" w:eastAsia="Times New Roman" w:hAnsi="Times New Roman" w:cs="Times New Roman"/>
            <w:b/>
            <w:bCs/>
            <w:color w:val="5E5F5F"/>
            <w:sz w:val="24"/>
            <w:szCs w:val="24"/>
            <w:bdr w:val="none" w:sz="0" w:space="0" w:color="auto" w:frame="1"/>
            <w:lang w:eastAsia="ru-RU"/>
          </w:rPr>
          <w:t>Серная мазь</w:t>
        </w:r>
        <w:r w:rsidRPr="00801AD7">
          <w:rPr>
            <w:rFonts w:ascii="Times New Roman" w:eastAsia="Times New Roman" w:hAnsi="Times New Roman" w:cs="Times New Roman"/>
            <w:color w:val="5E5F5F"/>
            <w:sz w:val="24"/>
            <w:szCs w:val="24"/>
            <w:lang w:eastAsia="ru-RU"/>
          </w:rPr>
          <w:t>. Наносится серная мазь на пораженный участок кожи, в соответствии с инструкцией. Серная мазь является губительной для клеща, что способствует эффективному лечению. Но есть и свои минусы: мазь имеет неприятный запах, курс лечения длится в среднем до 7 дней, возможны частные аллергические реакции на мазь.</w:t>
        </w:r>
      </w:ins>
    </w:p>
    <w:p w:rsidR="00801AD7" w:rsidRPr="00801AD7" w:rsidRDefault="00801AD7" w:rsidP="00801AD7">
      <w:pPr>
        <w:shd w:val="clear" w:color="auto" w:fill="FFFFFF"/>
        <w:spacing w:after="0" w:line="240" w:lineRule="auto"/>
        <w:textAlignment w:val="baseline"/>
        <w:rPr>
          <w:ins w:id="139" w:author="Unknown"/>
          <w:rFonts w:ascii="Times New Roman" w:eastAsia="Times New Roman" w:hAnsi="Times New Roman" w:cs="Times New Roman"/>
          <w:i/>
          <w:iCs/>
          <w:color w:val="5E5F5F"/>
          <w:sz w:val="24"/>
          <w:szCs w:val="24"/>
          <w:lang w:eastAsia="ru-RU"/>
        </w:rPr>
      </w:pPr>
      <w:ins w:id="140" w:author="Unknown">
        <w:r w:rsidRPr="00801AD7">
          <w:rPr>
            <w:rFonts w:ascii="Times New Roman" w:eastAsia="Times New Roman" w:hAnsi="Times New Roman" w:cs="Times New Roman"/>
            <w:i/>
            <w:iCs/>
            <w:color w:val="5E5F5F"/>
            <w:sz w:val="24"/>
            <w:szCs w:val="24"/>
            <w:lang w:eastAsia="ru-RU"/>
          </w:rPr>
          <w:t>ВАЖНО! Следует аккуратно наносить мазь на участки лица и шеи, а также следить за состоянием кожи. В случае появления аллергии или раздражения стоит прекратить лечение и обратиться за консультацией к врачу!</w:t>
        </w:r>
      </w:ins>
    </w:p>
    <w:p w:rsidR="00801AD7" w:rsidRPr="00801AD7" w:rsidRDefault="00801AD7" w:rsidP="00801AD7">
      <w:pPr>
        <w:shd w:val="clear" w:color="auto" w:fill="FFFFFF"/>
        <w:spacing w:after="0" w:line="240" w:lineRule="auto"/>
        <w:textAlignment w:val="baseline"/>
        <w:rPr>
          <w:ins w:id="141" w:author="Unknown"/>
          <w:rFonts w:ascii="Times New Roman" w:eastAsia="Times New Roman" w:hAnsi="Times New Roman" w:cs="Times New Roman"/>
          <w:color w:val="5E5F5F"/>
          <w:sz w:val="24"/>
          <w:szCs w:val="24"/>
          <w:lang w:eastAsia="ru-RU"/>
        </w:rPr>
      </w:pPr>
      <w:proofErr w:type="spellStart"/>
      <w:ins w:id="142" w:author="Unknown">
        <w:r w:rsidRPr="00801AD7">
          <w:rPr>
            <w:rFonts w:ascii="Times New Roman" w:eastAsia="Times New Roman" w:hAnsi="Times New Roman" w:cs="Times New Roman"/>
            <w:b/>
            <w:bCs/>
            <w:color w:val="5E5F5F"/>
            <w:sz w:val="24"/>
            <w:szCs w:val="24"/>
            <w:bdr w:val="none" w:sz="0" w:space="0" w:color="auto" w:frame="1"/>
            <w:lang w:eastAsia="ru-RU"/>
          </w:rPr>
          <w:t>Бензилбензоат</w:t>
        </w:r>
        <w:proofErr w:type="spellEnd"/>
        <w:r w:rsidRPr="00801AD7">
          <w:rPr>
            <w:rFonts w:ascii="Times New Roman" w:eastAsia="Times New Roman" w:hAnsi="Times New Roman" w:cs="Times New Roman"/>
            <w:color w:val="5E5F5F"/>
            <w:sz w:val="24"/>
            <w:szCs w:val="24"/>
            <w:lang w:eastAsia="ru-RU"/>
          </w:rPr>
          <w:t xml:space="preserve">. Эффективная мазь от чесотки. Инструкция находится в упаковке. Курс лечения назначается врачом, в зависимости от сложности заболевания. Обычно это лечение на протяжении 2 дней, при необходимости курс продлевают на 1 день или проводят повторно через несколько дней. Перед нанесением необходимо вымыться с мылом, заменить одежду и постельное белье. Детям назначают 10%, взрослым 20% </w:t>
        </w:r>
        <w:proofErr w:type="spellStart"/>
        <w:r w:rsidRPr="00801AD7">
          <w:rPr>
            <w:rFonts w:ascii="Times New Roman" w:eastAsia="Times New Roman" w:hAnsi="Times New Roman" w:cs="Times New Roman"/>
            <w:color w:val="5E5F5F"/>
            <w:sz w:val="24"/>
            <w:szCs w:val="24"/>
            <w:lang w:eastAsia="ru-RU"/>
          </w:rPr>
          <w:t>бензилбензоат</w:t>
        </w:r>
        <w:proofErr w:type="spellEnd"/>
        <w:r w:rsidRPr="00801AD7">
          <w:rPr>
            <w:rFonts w:ascii="Times New Roman" w:eastAsia="Times New Roman" w:hAnsi="Times New Roman" w:cs="Times New Roman"/>
            <w:color w:val="5E5F5F"/>
            <w:sz w:val="24"/>
            <w:szCs w:val="24"/>
            <w:lang w:eastAsia="ru-RU"/>
          </w:rPr>
          <w:t>.</w:t>
        </w:r>
      </w:ins>
    </w:p>
    <w:p w:rsidR="00801AD7" w:rsidRPr="00801AD7" w:rsidRDefault="00801AD7" w:rsidP="00801AD7">
      <w:pPr>
        <w:shd w:val="clear" w:color="auto" w:fill="FFFFFF"/>
        <w:spacing w:after="0" w:line="240" w:lineRule="auto"/>
        <w:textAlignment w:val="baseline"/>
        <w:rPr>
          <w:ins w:id="143" w:author="Unknown"/>
          <w:rFonts w:ascii="Times New Roman" w:eastAsia="Times New Roman" w:hAnsi="Times New Roman" w:cs="Times New Roman"/>
          <w:color w:val="5E5F5F"/>
          <w:sz w:val="24"/>
          <w:szCs w:val="24"/>
          <w:lang w:eastAsia="ru-RU"/>
        </w:rPr>
      </w:pPr>
      <w:ins w:id="144" w:author="Unknown">
        <w:r w:rsidRPr="00801AD7">
          <w:rPr>
            <w:rFonts w:ascii="Times New Roman" w:eastAsia="Times New Roman" w:hAnsi="Times New Roman" w:cs="Times New Roman"/>
            <w:color w:val="5E5F5F"/>
            <w:sz w:val="24"/>
            <w:szCs w:val="24"/>
            <w:lang w:eastAsia="ru-RU"/>
          </w:rPr>
          <w:t>Недостатком данного препарата может быть жжение кожи на месте нанесения мази, а также аллергические реакции.</w:t>
        </w:r>
      </w:ins>
    </w:p>
    <w:p w:rsidR="00801AD7" w:rsidRPr="00801AD7" w:rsidRDefault="00801AD7" w:rsidP="00801AD7">
      <w:pPr>
        <w:shd w:val="clear" w:color="auto" w:fill="FFFFFF"/>
        <w:spacing w:after="0" w:line="240" w:lineRule="auto"/>
        <w:textAlignment w:val="baseline"/>
        <w:rPr>
          <w:ins w:id="145" w:author="Unknown"/>
          <w:rFonts w:ascii="Times New Roman" w:eastAsia="Times New Roman" w:hAnsi="Times New Roman" w:cs="Times New Roman"/>
          <w:i/>
          <w:iCs/>
          <w:color w:val="5E5F5F"/>
          <w:sz w:val="24"/>
          <w:szCs w:val="24"/>
          <w:lang w:eastAsia="ru-RU"/>
        </w:rPr>
      </w:pPr>
      <w:ins w:id="146" w:author="Unknown">
        <w:r w:rsidRPr="00801AD7">
          <w:rPr>
            <w:rFonts w:ascii="Times New Roman" w:eastAsia="Times New Roman" w:hAnsi="Times New Roman" w:cs="Times New Roman"/>
            <w:i/>
            <w:iCs/>
            <w:color w:val="5E5F5F"/>
            <w:sz w:val="24"/>
            <w:szCs w:val="24"/>
            <w:lang w:eastAsia="ru-RU"/>
          </w:rPr>
          <w:t>ВАЖНО! Данный препарат противопоказан при беременности и кормлении грудью.</w:t>
        </w:r>
      </w:ins>
    </w:p>
    <w:p w:rsidR="00801AD7" w:rsidRPr="00801AD7" w:rsidRDefault="00801AD7" w:rsidP="00801AD7">
      <w:pPr>
        <w:shd w:val="clear" w:color="auto" w:fill="FFFFFF"/>
        <w:spacing w:after="0" w:line="240" w:lineRule="auto"/>
        <w:textAlignment w:val="baseline"/>
        <w:rPr>
          <w:ins w:id="147" w:author="Unknown"/>
          <w:rFonts w:ascii="Times New Roman" w:eastAsia="Times New Roman" w:hAnsi="Times New Roman" w:cs="Times New Roman"/>
          <w:color w:val="5E5F5F"/>
          <w:sz w:val="24"/>
          <w:szCs w:val="24"/>
          <w:lang w:eastAsia="ru-RU"/>
        </w:rPr>
      </w:pPr>
      <w:proofErr w:type="spellStart"/>
      <w:ins w:id="148" w:author="Unknown">
        <w:r w:rsidRPr="00801AD7">
          <w:rPr>
            <w:rFonts w:ascii="Times New Roman" w:eastAsia="Times New Roman" w:hAnsi="Times New Roman" w:cs="Times New Roman"/>
            <w:b/>
            <w:bCs/>
            <w:color w:val="5E5F5F"/>
            <w:sz w:val="24"/>
            <w:szCs w:val="24"/>
            <w:bdr w:val="none" w:sz="0" w:space="0" w:color="auto" w:frame="1"/>
            <w:lang w:eastAsia="ru-RU"/>
          </w:rPr>
          <w:t>Спреагель</w:t>
        </w:r>
        <w:proofErr w:type="spellEnd"/>
        <w:r w:rsidRPr="00801AD7">
          <w:rPr>
            <w:rFonts w:ascii="Times New Roman" w:eastAsia="Times New Roman" w:hAnsi="Times New Roman" w:cs="Times New Roman"/>
            <w:color w:val="5E5F5F"/>
            <w:sz w:val="24"/>
            <w:szCs w:val="24"/>
            <w:lang w:eastAsia="ru-RU"/>
          </w:rPr>
          <w:t>. Спрей от чесотки, применяется наружно. Эффективное время для лечения – перед сном. После того, как препарат наносится на тело не стоит мыться. Наносится спрей посредством распыления на пораженные участки с 20-30 сантиметрового расстояния. Особенно тщательно рекомендуется наносить препарат на участки между пальцами ног и рук, подмышки, все сгибы рук и ног, промежности.</w:t>
        </w:r>
      </w:ins>
    </w:p>
    <w:p w:rsidR="00801AD7" w:rsidRPr="00801AD7" w:rsidRDefault="00801AD7" w:rsidP="00801AD7">
      <w:pPr>
        <w:shd w:val="clear" w:color="auto" w:fill="FFFFFF"/>
        <w:spacing w:after="0" w:line="240" w:lineRule="auto"/>
        <w:textAlignment w:val="baseline"/>
        <w:rPr>
          <w:ins w:id="149" w:author="Unknown"/>
          <w:rFonts w:ascii="Times New Roman" w:eastAsia="Times New Roman" w:hAnsi="Times New Roman" w:cs="Times New Roman"/>
          <w:color w:val="5E5F5F"/>
          <w:sz w:val="24"/>
          <w:szCs w:val="24"/>
          <w:lang w:eastAsia="ru-RU"/>
        </w:rPr>
      </w:pPr>
      <w:proofErr w:type="gramStart"/>
      <w:ins w:id="150" w:author="Unknown">
        <w:r w:rsidRPr="00801AD7">
          <w:rPr>
            <w:rFonts w:ascii="Times New Roman" w:eastAsia="Times New Roman" w:hAnsi="Times New Roman" w:cs="Times New Roman"/>
            <w:color w:val="5E5F5F"/>
            <w:sz w:val="24"/>
            <w:szCs w:val="24"/>
            <w:lang w:eastAsia="ru-RU"/>
          </w:rPr>
          <w:t>Нанесенный</w:t>
        </w:r>
        <w:proofErr w:type="gramEnd"/>
        <w:r w:rsidRPr="00801AD7">
          <w:rPr>
            <w:rFonts w:ascii="Times New Roman" w:eastAsia="Times New Roman" w:hAnsi="Times New Roman" w:cs="Times New Roman"/>
            <w:color w:val="5E5F5F"/>
            <w:sz w:val="24"/>
            <w:szCs w:val="24"/>
            <w:lang w:eastAsia="ru-RU"/>
          </w:rPr>
          <w:t xml:space="preserve"> спрей оставляют на пораженных участках на 12 часов. По истечении данного срока необходимо тщательно обмыться с мылом и мочалкой и обтереться насухо.</w:t>
        </w:r>
        <w:r w:rsidRPr="00801AD7">
          <w:rPr>
            <w:rFonts w:ascii="Times New Roman" w:eastAsia="Times New Roman" w:hAnsi="Times New Roman" w:cs="Times New Roman"/>
            <w:color w:val="5E5F5F"/>
            <w:sz w:val="24"/>
            <w:szCs w:val="24"/>
            <w:lang w:eastAsia="ru-RU"/>
          </w:rPr>
          <w:br/>
          <w:t xml:space="preserve">Обычно одного флакона </w:t>
        </w:r>
        <w:proofErr w:type="spellStart"/>
        <w:r w:rsidRPr="00801AD7">
          <w:rPr>
            <w:rFonts w:ascii="Times New Roman" w:eastAsia="Times New Roman" w:hAnsi="Times New Roman" w:cs="Times New Roman"/>
            <w:color w:val="5E5F5F"/>
            <w:sz w:val="24"/>
            <w:szCs w:val="24"/>
            <w:lang w:eastAsia="ru-RU"/>
          </w:rPr>
          <w:t>Спреагеля</w:t>
        </w:r>
        <w:proofErr w:type="spellEnd"/>
        <w:r w:rsidRPr="00801AD7">
          <w:rPr>
            <w:rFonts w:ascii="Times New Roman" w:eastAsia="Times New Roman" w:hAnsi="Times New Roman" w:cs="Times New Roman"/>
            <w:color w:val="5E5F5F"/>
            <w:sz w:val="24"/>
            <w:szCs w:val="24"/>
            <w:lang w:eastAsia="ru-RU"/>
          </w:rPr>
          <w:t xml:space="preserve"> хватает на лечение 2–3 человек. Но также стоит помнить, что после лечения возможно наблюдение зуда и других симптомов в течение 8–10 дней. </w:t>
        </w:r>
        <w:proofErr w:type="spellStart"/>
        <w:r w:rsidRPr="00801AD7">
          <w:rPr>
            <w:rFonts w:ascii="Times New Roman" w:eastAsia="Times New Roman" w:hAnsi="Times New Roman" w:cs="Times New Roman"/>
            <w:color w:val="5E5F5F"/>
            <w:sz w:val="24"/>
            <w:szCs w:val="24"/>
            <w:lang w:eastAsia="ru-RU"/>
          </w:rPr>
          <w:t>Спрегаль</w:t>
        </w:r>
        <w:proofErr w:type="spellEnd"/>
        <w:r w:rsidRPr="00801AD7">
          <w:rPr>
            <w:rFonts w:ascii="Times New Roman" w:eastAsia="Times New Roman" w:hAnsi="Times New Roman" w:cs="Times New Roman"/>
            <w:color w:val="5E5F5F"/>
            <w:sz w:val="24"/>
            <w:szCs w:val="24"/>
            <w:lang w:eastAsia="ru-RU"/>
          </w:rPr>
          <w:t xml:space="preserve"> отзывы </w:t>
        </w:r>
        <w:r w:rsidRPr="00801AD7">
          <w:rPr>
            <w:rFonts w:ascii="Times New Roman" w:eastAsia="Times New Roman" w:hAnsi="Times New Roman" w:cs="Times New Roman"/>
            <w:color w:val="5E5F5F"/>
            <w:sz w:val="24"/>
            <w:szCs w:val="24"/>
            <w:lang w:eastAsia="ru-RU"/>
          </w:rPr>
          <w:lastRenderedPageBreak/>
          <w:t xml:space="preserve">оставляет </w:t>
        </w:r>
        <w:proofErr w:type="gramStart"/>
        <w:r w:rsidRPr="00801AD7">
          <w:rPr>
            <w:rFonts w:ascii="Times New Roman" w:eastAsia="Times New Roman" w:hAnsi="Times New Roman" w:cs="Times New Roman"/>
            <w:color w:val="5E5F5F"/>
            <w:sz w:val="24"/>
            <w:szCs w:val="24"/>
            <w:lang w:eastAsia="ru-RU"/>
          </w:rPr>
          <w:t>весьма положительные</w:t>
        </w:r>
        <w:proofErr w:type="gramEnd"/>
        <w:r w:rsidRPr="00801AD7">
          <w:rPr>
            <w:rFonts w:ascii="Times New Roman" w:eastAsia="Times New Roman" w:hAnsi="Times New Roman" w:cs="Times New Roman"/>
            <w:color w:val="5E5F5F"/>
            <w:sz w:val="24"/>
            <w:szCs w:val="24"/>
            <w:lang w:eastAsia="ru-RU"/>
          </w:rPr>
          <w:t>. Возможны побочные эффекты в виде легкого жжения, которое быстро проходит.</w:t>
        </w:r>
      </w:ins>
    </w:p>
    <w:p w:rsidR="00801AD7" w:rsidRPr="00801AD7" w:rsidRDefault="00801AD7" w:rsidP="00801AD7">
      <w:pPr>
        <w:shd w:val="clear" w:color="auto" w:fill="FFFFFF"/>
        <w:spacing w:after="0" w:line="240" w:lineRule="auto"/>
        <w:textAlignment w:val="baseline"/>
        <w:rPr>
          <w:ins w:id="151" w:author="Unknown"/>
          <w:rFonts w:ascii="Times New Roman" w:eastAsia="Times New Roman" w:hAnsi="Times New Roman" w:cs="Times New Roman"/>
          <w:i/>
          <w:iCs/>
          <w:color w:val="5E5F5F"/>
          <w:sz w:val="24"/>
          <w:szCs w:val="24"/>
          <w:lang w:eastAsia="ru-RU"/>
        </w:rPr>
      </w:pPr>
      <w:ins w:id="152" w:author="Unknown">
        <w:r w:rsidRPr="00801AD7">
          <w:rPr>
            <w:rFonts w:ascii="Times New Roman" w:eastAsia="Times New Roman" w:hAnsi="Times New Roman" w:cs="Times New Roman"/>
            <w:i/>
            <w:iCs/>
            <w:color w:val="5E5F5F"/>
            <w:sz w:val="24"/>
            <w:szCs w:val="24"/>
            <w:lang w:eastAsia="ru-RU"/>
          </w:rPr>
          <w:t xml:space="preserve">ВАЖНО! Аккуратно используйте препарат при беременности, важно знать, что он не угрожает плоду. Если препарат используют при лечении детей, то ребенку следует предварительно закрыть нос и рот салфеткой, а в случае необходимости нанесения </w:t>
        </w:r>
        <w:proofErr w:type="spellStart"/>
        <w:r w:rsidRPr="00801AD7">
          <w:rPr>
            <w:rFonts w:ascii="Times New Roman" w:eastAsia="Times New Roman" w:hAnsi="Times New Roman" w:cs="Times New Roman"/>
            <w:i/>
            <w:iCs/>
            <w:color w:val="5E5F5F"/>
            <w:sz w:val="24"/>
            <w:szCs w:val="24"/>
            <w:lang w:eastAsia="ru-RU"/>
          </w:rPr>
          <w:t>Спреагеля</w:t>
        </w:r>
        <w:proofErr w:type="spellEnd"/>
        <w:r w:rsidRPr="00801AD7">
          <w:rPr>
            <w:rFonts w:ascii="Times New Roman" w:eastAsia="Times New Roman" w:hAnsi="Times New Roman" w:cs="Times New Roman"/>
            <w:i/>
            <w:iCs/>
            <w:color w:val="5E5F5F"/>
            <w:sz w:val="24"/>
            <w:szCs w:val="24"/>
            <w:lang w:eastAsia="ru-RU"/>
          </w:rPr>
          <w:t xml:space="preserve"> на лицо использовать ватный тампон, смоченный в спрей.</w:t>
        </w:r>
      </w:ins>
    </w:p>
    <w:p w:rsidR="00801AD7" w:rsidRPr="00801AD7" w:rsidRDefault="00801AD7" w:rsidP="00801AD7">
      <w:pPr>
        <w:shd w:val="clear" w:color="auto" w:fill="FFFFFF"/>
        <w:spacing w:after="0" w:line="240" w:lineRule="auto"/>
        <w:textAlignment w:val="baseline"/>
        <w:rPr>
          <w:ins w:id="153" w:author="Unknown"/>
          <w:rFonts w:ascii="Times New Roman" w:eastAsia="Times New Roman" w:hAnsi="Times New Roman" w:cs="Times New Roman"/>
          <w:color w:val="5E5F5F"/>
          <w:sz w:val="24"/>
          <w:szCs w:val="24"/>
          <w:lang w:eastAsia="ru-RU"/>
        </w:rPr>
      </w:pPr>
      <w:proofErr w:type="spellStart"/>
      <w:ins w:id="154" w:author="Unknown">
        <w:r w:rsidRPr="00801AD7">
          <w:rPr>
            <w:rFonts w:ascii="Times New Roman" w:eastAsia="Times New Roman" w:hAnsi="Times New Roman" w:cs="Times New Roman"/>
            <w:b/>
            <w:bCs/>
            <w:color w:val="5E5F5F"/>
            <w:sz w:val="24"/>
            <w:szCs w:val="24"/>
            <w:bdr w:val="none" w:sz="0" w:space="0" w:color="auto" w:frame="1"/>
            <w:lang w:eastAsia="ru-RU"/>
          </w:rPr>
          <w:t>Перметрин</w:t>
        </w:r>
        <w:proofErr w:type="spellEnd"/>
        <w:r w:rsidRPr="00801AD7">
          <w:rPr>
            <w:rFonts w:ascii="Times New Roman" w:eastAsia="Times New Roman" w:hAnsi="Times New Roman" w:cs="Times New Roman"/>
            <w:color w:val="5E5F5F"/>
            <w:sz w:val="24"/>
            <w:szCs w:val="24"/>
            <w:lang w:eastAsia="ru-RU"/>
          </w:rPr>
          <w:t>. С помощью ватного тампона наносят средство на туловище и конечности в течение 3 дней. Область лица, шеи и волосяного покрова головы обработке не подлежат. Процедуры следует проводить в хорошо проветриваемых помещениях. Стоит избегать попадания в глаза и на слизистую оболочку. В случае попадания нужно промыть обильным количеством проточной воды. Побочные эффекты – жжение, пощипывание. Покалывание, онемение кожи рук, сильный зуд, аллергические реакции. Более подробно читайте на вкладыше.</w:t>
        </w:r>
      </w:ins>
    </w:p>
    <w:p w:rsidR="00801AD7" w:rsidRPr="00801AD7" w:rsidRDefault="00801AD7" w:rsidP="00801AD7">
      <w:pPr>
        <w:shd w:val="clear" w:color="auto" w:fill="FFFFFF"/>
        <w:spacing w:after="0" w:line="240" w:lineRule="auto"/>
        <w:textAlignment w:val="baseline"/>
        <w:rPr>
          <w:ins w:id="155" w:author="Unknown"/>
          <w:rFonts w:ascii="Times New Roman" w:eastAsia="Times New Roman" w:hAnsi="Times New Roman" w:cs="Times New Roman"/>
          <w:i/>
          <w:iCs/>
          <w:color w:val="5E5F5F"/>
          <w:sz w:val="24"/>
          <w:szCs w:val="24"/>
          <w:lang w:eastAsia="ru-RU"/>
        </w:rPr>
      </w:pPr>
      <w:ins w:id="156" w:author="Unknown">
        <w:r w:rsidRPr="00801AD7">
          <w:rPr>
            <w:rFonts w:ascii="Times New Roman" w:eastAsia="Times New Roman" w:hAnsi="Times New Roman" w:cs="Times New Roman"/>
            <w:i/>
            <w:iCs/>
            <w:color w:val="5E5F5F"/>
            <w:sz w:val="24"/>
            <w:szCs w:val="24"/>
            <w:lang w:eastAsia="ru-RU"/>
          </w:rPr>
          <w:t>ВАЖНО! Запрещается лекарство детям до 1 года, кормящим мамам. Очень осторожно следует применять при беременности и в детском возрасте до 5 лет. При проглатывании необходимо срочно сделать промывание желудка.</w:t>
        </w:r>
      </w:ins>
    </w:p>
    <w:p w:rsidR="00801AD7" w:rsidRPr="00801AD7" w:rsidRDefault="00801AD7" w:rsidP="00801AD7">
      <w:pPr>
        <w:shd w:val="clear" w:color="auto" w:fill="FFFFFF"/>
        <w:spacing w:after="0" w:line="240" w:lineRule="auto"/>
        <w:textAlignment w:val="baseline"/>
        <w:rPr>
          <w:ins w:id="157" w:author="Unknown"/>
          <w:rFonts w:ascii="Times New Roman" w:eastAsia="Times New Roman" w:hAnsi="Times New Roman" w:cs="Times New Roman"/>
          <w:color w:val="5E5F5F"/>
          <w:sz w:val="24"/>
          <w:szCs w:val="24"/>
          <w:lang w:eastAsia="ru-RU"/>
        </w:rPr>
      </w:pPr>
      <w:proofErr w:type="spellStart"/>
      <w:ins w:id="158" w:author="Unknown">
        <w:r w:rsidRPr="00801AD7">
          <w:rPr>
            <w:rFonts w:ascii="Times New Roman" w:eastAsia="Times New Roman" w:hAnsi="Times New Roman" w:cs="Times New Roman"/>
            <w:b/>
            <w:bCs/>
            <w:color w:val="5E5F5F"/>
            <w:sz w:val="24"/>
            <w:szCs w:val="24"/>
            <w:bdr w:val="none" w:sz="0" w:space="0" w:color="auto" w:frame="1"/>
            <w:lang w:eastAsia="ru-RU"/>
          </w:rPr>
          <w:t>Линдан</w:t>
        </w:r>
        <w:proofErr w:type="spellEnd"/>
        <w:r w:rsidRPr="00801AD7">
          <w:rPr>
            <w:rFonts w:ascii="Times New Roman" w:eastAsia="Times New Roman" w:hAnsi="Times New Roman" w:cs="Times New Roman"/>
            <w:b/>
            <w:bCs/>
            <w:color w:val="5E5F5F"/>
            <w:sz w:val="24"/>
            <w:szCs w:val="24"/>
            <w:bdr w:val="none" w:sz="0" w:space="0" w:color="auto" w:frame="1"/>
            <w:lang w:eastAsia="ru-RU"/>
          </w:rPr>
          <w:t>.</w:t>
        </w:r>
        <w:r w:rsidRPr="00801AD7">
          <w:rPr>
            <w:rFonts w:ascii="Times New Roman" w:eastAsia="Times New Roman" w:hAnsi="Times New Roman" w:cs="Times New Roman"/>
            <w:color w:val="5E5F5F"/>
            <w:sz w:val="24"/>
            <w:szCs w:val="24"/>
            <w:lang w:eastAsia="ru-RU"/>
          </w:rPr>
          <w:t xml:space="preserve"> Лосьон </w:t>
        </w:r>
        <w:proofErr w:type="spellStart"/>
        <w:r w:rsidRPr="00801AD7">
          <w:rPr>
            <w:rFonts w:ascii="Times New Roman" w:eastAsia="Times New Roman" w:hAnsi="Times New Roman" w:cs="Times New Roman"/>
            <w:color w:val="5E5F5F"/>
            <w:sz w:val="24"/>
            <w:szCs w:val="24"/>
            <w:lang w:eastAsia="ru-RU"/>
          </w:rPr>
          <w:t>линдана</w:t>
        </w:r>
        <w:proofErr w:type="spellEnd"/>
        <w:r w:rsidRPr="00801AD7">
          <w:rPr>
            <w:rFonts w:ascii="Times New Roman" w:eastAsia="Times New Roman" w:hAnsi="Times New Roman" w:cs="Times New Roman"/>
            <w:color w:val="5E5F5F"/>
            <w:sz w:val="24"/>
            <w:szCs w:val="24"/>
            <w:lang w:eastAsia="ru-RU"/>
          </w:rPr>
          <w:t xml:space="preserve"> наносят на все тело и оставляют на 5–6 часов, после чего тщательно смывают. В условиях жаркого климата применяется </w:t>
        </w:r>
        <w:proofErr w:type="spellStart"/>
        <w:r w:rsidRPr="00801AD7">
          <w:rPr>
            <w:rFonts w:ascii="Times New Roman" w:eastAsia="Times New Roman" w:hAnsi="Times New Roman" w:cs="Times New Roman"/>
            <w:color w:val="5E5F5F"/>
            <w:sz w:val="24"/>
            <w:szCs w:val="24"/>
            <w:lang w:eastAsia="ru-RU"/>
          </w:rPr>
          <w:t>линдан</w:t>
        </w:r>
        <w:proofErr w:type="spellEnd"/>
        <w:r w:rsidRPr="00801AD7">
          <w:rPr>
            <w:rFonts w:ascii="Times New Roman" w:eastAsia="Times New Roman" w:hAnsi="Times New Roman" w:cs="Times New Roman"/>
            <w:color w:val="5E5F5F"/>
            <w:sz w:val="24"/>
            <w:szCs w:val="24"/>
            <w:lang w:eastAsia="ru-RU"/>
          </w:rPr>
          <w:t xml:space="preserve"> в виде порошка (15–20 гр. порошка втирать в кожу два–три раза в день). В большинстве случаев достаточно одного применения препарата. Противопоказан </w:t>
        </w:r>
        <w:proofErr w:type="spellStart"/>
        <w:r w:rsidRPr="00801AD7">
          <w:rPr>
            <w:rFonts w:ascii="Times New Roman" w:eastAsia="Times New Roman" w:hAnsi="Times New Roman" w:cs="Times New Roman"/>
            <w:color w:val="5E5F5F"/>
            <w:sz w:val="24"/>
            <w:szCs w:val="24"/>
            <w:lang w:eastAsia="ru-RU"/>
          </w:rPr>
          <w:t>линдан</w:t>
        </w:r>
        <w:proofErr w:type="spellEnd"/>
        <w:r w:rsidRPr="00801AD7">
          <w:rPr>
            <w:rFonts w:ascii="Times New Roman" w:eastAsia="Times New Roman" w:hAnsi="Times New Roman" w:cs="Times New Roman"/>
            <w:color w:val="5E5F5F"/>
            <w:sz w:val="24"/>
            <w:szCs w:val="24"/>
            <w:lang w:eastAsia="ru-RU"/>
          </w:rPr>
          <w:t xml:space="preserve"> детям, беременным и больным с кожными заболеваниями и расчесами, т. к., лосьон может вызвать обострение болезней.</w:t>
        </w:r>
      </w:ins>
    </w:p>
    <w:bookmarkStart w:id="159" w:name="i-6"/>
    <w:bookmarkEnd w:id="159"/>
    <w:p w:rsidR="00801AD7" w:rsidRPr="00801AD7" w:rsidRDefault="00801AD7" w:rsidP="00801AD7">
      <w:pPr>
        <w:spacing w:after="0" w:line="240" w:lineRule="auto"/>
        <w:rPr>
          <w:ins w:id="160" w:author="Unknown"/>
          <w:rFonts w:ascii="Times New Roman" w:eastAsia="Times New Roman" w:hAnsi="Times New Roman" w:cs="Times New Roman"/>
          <w:sz w:val="24"/>
          <w:szCs w:val="24"/>
          <w:lang w:eastAsia="ru-RU"/>
        </w:rPr>
      </w:pPr>
      <w:ins w:id="161" w:author="Unknown">
        <w:r w:rsidRPr="00801AD7">
          <w:rPr>
            <w:rFonts w:ascii="Times New Roman" w:eastAsia="Times New Roman" w:hAnsi="Times New Roman" w:cs="Times New Roman"/>
            <w:sz w:val="24"/>
            <w:szCs w:val="24"/>
            <w:lang w:eastAsia="ru-RU"/>
          </w:rPr>
          <w:fldChar w:fldCharType="begin"/>
        </w:r>
        <w:r w:rsidRPr="00801AD7">
          <w:rPr>
            <w:rFonts w:ascii="Times New Roman" w:eastAsia="Times New Roman" w:hAnsi="Times New Roman" w:cs="Times New Roman"/>
            <w:sz w:val="24"/>
            <w:szCs w:val="24"/>
            <w:lang w:eastAsia="ru-RU"/>
          </w:rPr>
          <w:instrText xml:space="preserve"> HYPERLINK "http://netrodinkam.ru/publikacii/chesotka-lechenie-simptomy-foto.html" \l "top" </w:instrText>
        </w:r>
        <w:r w:rsidRPr="00801AD7">
          <w:rPr>
            <w:rFonts w:ascii="Times New Roman" w:eastAsia="Times New Roman" w:hAnsi="Times New Roman" w:cs="Times New Roman"/>
            <w:sz w:val="24"/>
            <w:szCs w:val="24"/>
            <w:lang w:eastAsia="ru-RU"/>
          </w:rPr>
          <w:fldChar w:fldCharType="separate"/>
        </w:r>
        <w:r w:rsidRPr="00801AD7">
          <w:rPr>
            <w:rFonts w:ascii="Times New Roman" w:eastAsia="Times New Roman" w:hAnsi="Times New Roman" w:cs="Times New Roman"/>
            <w:color w:val="D24A43"/>
            <w:sz w:val="24"/>
            <w:szCs w:val="24"/>
            <w:u w:val="single"/>
            <w:bdr w:val="none" w:sz="0" w:space="0" w:color="auto" w:frame="1"/>
            <w:lang w:eastAsia="ru-RU"/>
          </w:rPr>
          <w:t>Вернуться к оглавлению</w:t>
        </w:r>
        <w:r w:rsidRPr="00801AD7">
          <w:rPr>
            <w:rFonts w:ascii="Times New Roman" w:eastAsia="Times New Roman" w:hAnsi="Times New Roman" w:cs="Times New Roman"/>
            <w:sz w:val="24"/>
            <w:szCs w:val="24"/>
            <w:lang w:eastAsia="ru-RU"/>
          </w:rPr>
          <w:fldChar w:fldCharType="end"/>
        </w:r>
      </w:ins>
    </w:p>
    <w:p w:rsidR="00801AD7" w:rsidRPr="00801AD7" w:rsidRDefault="00801AD7" w:rsidP="00801AD7">
      <w:pPr>
        <w:shd w:val="clear" w:color="auto" w:fill="FFFFFF"/>
        <w:spacing w:before="270" w:after="0" w:line="240" w:lineRule="auto"/>
        <w:textAlignment w:val="baseline"/>
        <w:outlineLvl w:val="1"/>
        <w:rPr>
          <w:ins w:id="162" w:author="Unknown"/>
          <w:rFonts w:ascii="Times New Roman" w:eastAsia="Times New Roman" w:hAnsi="Times New Roman" w:cs="Times New Roman"/>
          <w:b/>
          <w:bCs/>
          <w:color w:val="5E5F5F"/>
          <w:sz w:val="24"/>
          <w:szCs w:val="24"/>
          <w:lang w:eastAsia="ru-RU"/>
        </w:rPr>
      </w:pPr>
      <w:ins w:id="163" w:author="Unknown">
        <w:r w:rsidRPr="00801AD7">
          <w:rPr>
            <w:rFonts w:ascii="Times New Roman" w:eastAsia="Times New Roman" w:hAnsi="Times New Roman" w:cs="Times New Roman"/>
            <w:b/>
            <w:bCs/>
            <w:color w:val="5E5F5F"/>
            <w:sz w:val="24"/>
            <w:szCs w:val="24"/>
            <w:lang w:eastAsia="ru-RU"/>
          </w:rPr>
          <w:t>Профилактика чесотки</w:t>
        </w:r>
      </w:ins>
    </w:p>
    <w:p w:rsidR="00801AD7" w:rsidRPr="00801AD7" w:rsidRDefault="00801AD7" w:rsidP="00801AD7">
      <w:pPr>
        <w:shd w:val="clear" w:color="auto" w:fill="FFFFFF"/>
        <w:spacing w:after="0" w:line="240" w:lineRule="auto"/>
        <w:textAlignment w:val="baseline"/>
        <w:rPr>
          <w:ins w:id="164" w:author="Unknown"/>
          <w:rFonts w:ascii="Times New Roman" w:eastAsia="Times New Roman" w:hAnsi="Times New Roman" w:cs="Times New Roman"/>
          <w:color w:val="5E5F5F"/>
          <w:sz w:val="24"/>
          <w:szCs w:val="24"/>
          <w:lang w:eastAsia="ru-RU"/>
        </w:rPr>
      </w:pPr>
      <w:ins w:id="165" w:author="Unknown">
        <w:r w:rsidRPr="00801AD7">
          <w:rPr>
            <w:rFonts w:ascii="Times New Roman" w:eastAsia="Times New Roman" w:hAnsi="Times New Roman" w:cs="Times New Roman"/>
            <w:noProof/>
            <w:color w:val="D24A43"/>
            <w:sz w:val="24"/>
            <w:szCs w:val="24"/>
            <w:bdr w:val="none" w:sz="0" w:space="0" w:color="auto" w:frame="1"/>
            <w:lang w:eastAsia="ru-RU"/>
          </w:rPr>
          <w:drawing>
            <wp:inline distT="0" distB="0" distL="0" distR="0" wp14:anchorId="4D1D69D7" wp14:editId="7C72452D">
              <wp:extent cx="1430020" cy="1430020"/>
              <wp:effectExtent l="0" t="0" r="0" b="0"/>
              <wp:docPr id="9" name="Рисунок 9" descr="профилактика чесотки">
                <a:hlinkClick xmlns:a="http://schemas.openxmlformats.org/drawingml/2006/main" r:id="rId19" tooltip="&quot;chesotka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профилактика чесотки">
                        <a:hlinkClick r:id="rId19" tooltip="&quot;chesotka2&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30020" cy="1430020"/>
                      </a:xfrm>
                      <a:prstGeom prst="rect">
                        <a:avLst/>
                      </a:prstGeom>
                      <a:noFill/>
                      <a:ln>
                        <a:noFill/>
                      </a:ln>
                    </pic:spPr>
                  </pic:pic>
                </a:graphicData>
              </a:graphic>
            </wp:inline>
          </w:drawing>
        </w:r>
        <w:r w:rsidRPr="00801AD7">
          <w:rPr>
            <w:rFonts w:ascii="Times New Roman" w:eastAsia="Times New Roman" w:hAnsi="Times New Roman" w:cs="Times New Roman"/>
            <w:color w:val="5E5F5F"/>
            <w:sz w:val="24"/>
            <w:szCs w:val="24"/>
            <w:lang w:eastAsia="ru-RU"/>
          </w:rPr>
          <w:t>В первую очередь необходимо выявить очаг заражения и интенсивно начать лечение. Так же следует прокипятить всю одежду и постельное белье больного. Чесоточный клещ погибает при температуре выше 60 градусов. Поэтому следует кипятить вещи в течение 5–10 минут после закипания. Далее вещи необходимо просушить и тщательно прогладить утюгом с обеих сторон, включая карманы и прочие труднодоступные места.</w:t>
        </w:r>
        <w:r w:rsidRPr="00801AD7">
          <w:rPr>
            <w:rFonts w:ascii="Times New Roman" w:eastAsia="Times New Roman" w:hAnsi="Times New Roman" w:cs="Times New Roman"/>
            <w:color w:val="5E5F5F"/>
            <w:sz w:val="24"/>
            <w:szCs w:val="24"/>
            <w:lang w:eastAsia="ru-RU"/>
          </w:rPr>
          <w:br/>
          <w:t>Если это предметы, которые невозможно прокипятить, например, детские игрушки, различные предметы, которым противопоказано взаимодействие с водой, следует поместить их полиэтиленовый пакет и плотно закрыть на 3–4 дня.</w:t>
        </w:r>
        <w:r w:rsidRPr="00801AD7">
          <w:rPr>
            <w:rFonts w:ascii="Times New Roman" w:eastAsia="Times New Roman" w:hAnsi="Times New Roman" w:cs="Times New Roman"/>
            <w:color w:val="5E5F5F"/>
            <w:sz w:val="24"/>
            <w:szCs w:val="24"/>
            <w:lang w:eastAsia="ru-RU"/>
          </w:rPr>
          <w:br/>
        </w:r>
        <w:r w:rsidRPr="00801AD7">
          <w:rPr>
            <w:rFonts w:ascii="Times New Roman" w:eastAsia="Times New Roman" w:hAnsi="Times New Roman" w:cs="Times New Roman"/>
            <w:b/>
            <w:bCs/>
            <w:color w:val="5E5F5F"/>
            <w:sz w:val="24"/>
            <w:szCs w:val="24"/>
            <w:bdr w:val="none" w:sz="0" w:space="0" w:color="auto" w:frame="1"/>
            <w:lang w:eastAsia="ru-RU"/>
          </w:rPr>
          <w:t>Ежедневно необходимо делать влажную уборку всего помещения, включая протирание всевозможных поверхностей 1-2% содово-мыльным раствором.</w:t>
        </w:r>
        <w:r w:rsidRPr="00801AD7">
          <w:rPr>
            <w:rFonts w:ascii="Times New Roman" w:eastAsia="Times New Roman" w:hAnsi="Times New Roman" w:cs="Times New Roman"/>
            <w:color w:val="5E5F5F"/>
            <w:sz w:val="24"/>
            <w:szCs w:val="24"/>
            <w:lang w:eastAsia="ru-RU"/>
          </w:rPr>
          <w:br/>
          <w:t xml:space="preserve">Так же следует проводить дезинфекцию при помощи аэрозоля А-ПАР (A-PAR). Продается во флаконах по 200 мл. Содержимое флакона необходимо распылить на все поверхности, с которыми соприкасался больной, включая </w:t>
        </w:r>
        <w:proofErr w:type="gramStart"/>
        <w:r w:rsidRPr="00801AD7">
          <w:rPr>
            <w:rFonts w:ascii="Times New Roman" w:eastAsia="Times New Roman" w:hAnsi="Times New Roman" w:cs="Times New Roman"/>
            <w:color w:val="5E5F5F"/>
            <w:sz w:val="24"/>
            <w:szCs w:val="24"/>
            <w:lang w:eastAsia="ru-RU"/>
          </w:rPr>
          <w:t>предметы</w:t>
        </w:r>
        <w:proofErr w:type="gramEnd"/>
        <w:r w:rsidRPr="00801AD7">
          <w:rPr>
            <w:rFonts w:ascii="Times New Roman" w:eastAsia="Times New Roman" w:hAnsi="Times New Roman" w:cs="Times New Roman"/>
            <w:color w:val="5E5F5F"/>
            <w:sz w:val="24"/>
            <w:szCs w:val="24"/>
            <w:lang w:eastAsia="ru-RU"/>
          </w:rPr>
          <w:t xml:space="preserve"> не подлежащие кипячению (игрушки, подушки, матрацы и т.д.). Средство не оставляет пятен на ткани, выветривается, после его применения не обязательно стирать вещи, а текстильные изделия можно надевать спустя несколько часов. Распыление хорошо проводится в достаточно проветриваемых помещениях, для </w:t>
        </w:r>
        <w:proofErr w:type="spellStart"/>
        <w:r w:rsidRPr="00801AD7">
          <w:rPr>
            <w:rFonts w:ascii="Times New Roman" w:eastAsia="Times New Roman" w:hAnsi="Times New Roman" w:cs="Times New Roman"/>
            <w:color w:val="5E5F5F"/>
            <w:sz w:val="24"/>
            <w:szCs w:val="24"/>
            <w:lang w:eastAsia="ru-RU"/>
          </w:rPr>
          <w:t>избежания</w:t>
        </w:r>
        <w:proofErr w:type="spellEnd"/>
        <w:r w:rsidRPr="00801AD7">
          <w:rPr>
            <w:rFonts w:ascii="Times New Roman" w:eastAsia="Times New Roman" w:hAnsi="Times New Roman" w:cs="Times New Roman"/>
            <w:color w:val="5E5F5F"/>
            <w:sz w:val="24"/>
            <w:szCs w:val="24"/>
            <w:lang w:eastAsia="ru-RU"/>
          </w:rPr>
          <w:t xml:space="preserve"> поражения слизистых оболочек и дыхательных путей.</w:t>
        </w:r>
      </w:ins>
    </w:p>
    <w:bookmarkStart w:id="166" w:name="i-7"/>
    <w:bookmarkEnd w:id="166"/>
    <w:p w:rsidR="00801AD7" w:rsidRPr="00801AD7" w:rsidRDefault="00801AD7" w:rsidP="00801AD7">
      <w:pPr>
        <w:spacing w:after="0" w:line="240" w:lineRule="auto"/>
        <w:rPr>
          <w:ins w:id="167" w:author="Unknown"/>
          <w:rFonts w:ascii="Times New Roman" w:eastAsia="Times New Roman" w:hAnsi="Times New Roman" w:cs="Times New Roman"/>
          <w:sz w:val="24"/>
          <w:szCs w:val="24"/>
          <w:lang w:eastAsia="ru-RU"/>
        </w:rPr>
      </w:pPr>
      <w:ins w:id="168" w:author="Unknown">
        <w:r w:rsidRPr="00801AD7">
          <w:rPr>
            <w:rFonts w:ascii="Times New Roman" w:eastAsia="Times New Roman" w:hAnsi="Times New Roman" w:cs="Times New Roman"/>
            <w:sz w:val="24"/>
            <w:szCs w:val="24"/>
            <w:lang w:eastAsia="ru-RU"/>
          </w:rPr>
          <w:fldChar w:fldCharType="begin"/>
        </w:r>
        <w:r w:rsidRPr="00801AD7">
          <w:rPr>
            <w:rFonts w:ascii="Times New Roman" w:eastAsia="Times New Roman" w:hAnsi="Times New Roman" w:cs="Times New Roman"/>
            <w:sz w:val="24"/>
            <w:szCs w:val="24"/>
            <w:lang w:eastAsia="ru-RU"/>
          </w:rPr>
          <w:instrText xml:space="preserve"> HYPERLINK "http://netrodinkam.ru/publikacii/chesotka-lechenie-simptomy-foto.html" \l "top" </w:instrText>
        </w:r>
        <w:r w:rsidRPr="00801AD7">
          <w:rPr>
            <w:rFonts w:ascii="Times New Roman" w:eastAsia="Times New Roman" w:hAnsi="Times New Roman" w:cs="Times New Roman"/>
            <w:sz w:val="24"/>
            <w:szCs w:val="24"/>
            <w:lang w:eastAsia="ru-RU"/>
          </w:rPr>
          <w:fldChar w:fldCharType="separate"/>
        </w:r>
        <w:r w:rsidRPr="00801AD7">
          <w:rPr>
            <w:rFonts w:ascii="Times New Roman" w:eastAsia="Times New Roman" w:hAnsi="Times New Roman" w:cs="Times New Roman"/>
            <w:color w:val="D24A43"/>
            <w:sz w:val="24"/>
            <w:szCs w:val="24"/>
            <w:u w:val="single"/>
            <w:bdr w:val="none" w:sz="0" w:space="0" w:color="auto" w:frame="1"/>
            <w:lang w:eastAsia="ru-RU"/>
          </w:rPr>
          <w:t>Вернуться к оглавлению</w:t>
        </w:r>
        <w:r w:rsidRPr="00801AD7">
          <w:rPr>
            <w:rFonts w:ascii="Times New Roman" w:eastAsia="Times New Roman" w:hAnsi="Times New Roman" w:cs="Times New Roman"/>
            <w:sz w:val="24"/>
            <w:szCs w:val="24"/>
            <w:lang w:eastAsia="ru-RU"/>
          </w:rPr>
          <w:fldChar w:fldCharType="end"/>
        </w:r>
      </w:ins>
    </w:p>
    <w:p w:rsidR="00801AD7" w:rsidRPr="00801AD7" w:rsidRDefault="00801AD7" w:rsidP="00801AD7">
      <w:pPr>
        <w:shd w:val="clear" w:color="auto" w:fill="FFFFFF"/>
        <w:spacing w:before="270" w:after="0" w:line="240" w:lineRule="auto"/>
        <w:textAlignment w:val="baseline"/>
        <w:outlineLvl w:val="1"/>
        <w:rPr>
          <w:ins w:id="169" w:author="Unknown"/>
          <w:rFonts w:ascii="Times New Roman" w:eastAsia="Times New Roman" w:hAnsi="Times New Roman" w:cs="Times New Roman"/>
          <w:b/>
          <w:bCs/>
          <w:color w:val="5E5F5F"/>
          <w:sz w:val="24"/>
          <w:szCs w:val="24"/>
          <w:lang w:eastAsia="ru-RU"/>
        </w:rPr>
      </w:pPr>
      <w:ins w:id="170" w:author="Unknown">
        <w:r w:rsidRPr="00801AD7">
          <w:rPr>
            <w:rFonts w:ascii="Times New Roman" w:eastAsia="Times New Roman" w:hAnsi="Times New Roman" w:cs="Times New Roman"/>
            <w:b/>
            <w:bCs/>
            <w:color w:val="5E5F5F"/>
            <w:sz w:val="24"/>
            <w:szCs w:val="24"/>
            <w:lang w:eastAsia="ru-RU"/>
          </w:rPr>
          <w:t>Чесотка у детей</w:t>
        </w:r>
      </w:ins>
    </w:p>
    <w:p w:rsidR="00801AD7" w:rsidRPr="00801AD7" w:rsidRDefault="00801AD7" w:rsidP="00801AD7">
      <w:pPr>
        <w:shd w:val="clear" w:color="auto" w:fill="FFFFFF"/>
        <w:spacing w:after="0" w:line="240" w:lineRule="auto"/>
        <w:textAlignment w:val="baseline"/>
        <w:rPr>
          <w:ins w:id="171" w:author="Unknown"/>
          <w:rFonts w:ascii="Times New Roman" w:eastAsia="Times New Roman" w:hAnsi="Times New Roman" w:cs="Times New Roman"/>
          <w:color w:val="5E5F5F"/>
          <w:sz w:val="24"/>
          <w:szCs w:val="24"/>
          <w:lang w:eastAsia="ru-RU"/>
        </w:rPr>
      </w:pPr>
      <w:ins w:id="172" w:author="Unknown">
        <w:r w:rsidRPr="00801AD7">
          <w:rPr>
            <w:rFonts w:ascii="Times New Roman" w:eastAsia="Times New Roman" w:hAnsi="Times New Roman" w:cs="Times New Roman"/>
            <w:noProof/>
            <w:color w:val="D24A43"/>
            <w:sz w:val="24"/>
            <w:szCs w:val="24"/>
            <w:bdr w:val="none" w:sz="0" w:space="0" w:color="auto" w:frame="1"/>
            <w:lang w:eastAsia="ru-RU"/>
          </w:rPr>
          <w:lastRenderedPageBreak/>
          <w:drawing>
            <wp:inline distT="0" distB="0" distL="0" distR="0" wp14:anchorId="204E6088" wp14:editId="79D9F301">
              <wp:extent cx="1430020" cy="1430020"/>
              <wp:effectExtent l="0" t="0" r="0" b="0"/>
              <wp:docPr id="10" name="Рисунок 10" descr="чесотка у детей">
                <a:hlinkClick xmlns:a="http://schemas.openxmlformats.org/drawingml/2006/main" r:id="rId21" tooltip="&quot;chesotka_y_detei&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чесотка у детей">
                        <a:hlinkClick r:id="rId21" tooltip="&quot;chesotka_y_detei&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30020" cy="1430020"/>
                      </a:xfrm>
                      <a:prstGeom prst="rect">
                        <a:avLst/>
                      </a:prstGeom>
                      <a:noFill/>
                      <a:ln>
                        <a:noFill/>
                      </a:ln>
                    </pic:spPr>
                  </pic:pic>
                </a:graphicData>
              </a:graphic>
            </wp:inline>
          </w:drawing>
        </w:r>
        <w:r w:rsidRPr="00801AD7">
          <w:rPr>
            <w:rFonts w:ascii="Times New Roman" w:eastAsia="Times New Roman" w:hAnsi="Times New Roman" w:cs="Times New Roman"/>
            <w:color w:val="5E5F5F"/>
            <w:sz w:val="24"/>
            <w:szCs w:val="24"/>
            <w:lang w:eastAsia="ru-RU"/>
          </w:rPr>
          <w:t xml:space="preserve">Признаки чесотки у детей ничем не отличаются от признаков проявления у взрослых. Поэтому каждая мама, сталкивающаяся хоть раз с данным заболеванием </w:t>
        </w:r>
        <w:proofErr w:type="gramStart"/>
        <w:r w:rsidRPr="00801AD7">
          <w:rPr>
            <w:rFonts w:ascii="Times New Roman" w:eastAsia="Times New Roman" w:hAnsi="Times New Roman" w:cs="Times New Roman"/>
            <w:color w:val="5E5F5F"/>
            <w:sz w:val="24"/>
            <w:szCs w:val="24"/>
            <w:lang w:eastAsia="ru-RU"/>
          </w:rPr>
          <w:t>знает</w:t>
        </w:r>
        <w:proofErr w:type="gramEnd"/>
        <w:r w:rsidRPr="00801AD7">
          <w:rPr>
            <w:rFonts w:ascii="Times New Roman" w:eastAsia="Times New Roman" w:hAnsi="Times New Roman" w:cs="Times New Roman"/>
            <w:color w:val="5E5F5F"/>
            <w:sz w:val="24"/>
            <w:szCs w:val="24"/>
            <w:lang w:eastAsia="ru-RU"/>
          </w:rPr>
          <w:t xml:space="preserve"> как определить чесотку у грудных детей и не только. В большинстве случаев проходит лечение чесотки в домашних условиях.</w:t>
        </w:r>
      </w:ins>
    </w:p>
    <w:p w:rsidR="00801AD7" w:rsidRPr="00801AD7" w:rsidRDefault="00801AD7" w:rsidP="00801AD7">
      <w:pPr>
        <w:shd w:val="clear" w:color="auto" w:fill="FFFFFF"/>
        <w:spacing w:after="0" w:line="240" w:lineRule="auto"/>
        <w:textAlignment w:val="baseline"/>
        <w:rPr>
          <w:ins w:id="173" w:author="Unknown"/>
          <w:rFonts w:ascii="Times New Roman" w:eastAsia="Times New Roman" w:hAnsi="Times New Roman" w:cs="Times New Roman"/>
          <w:color w:val="5E5F5F"/>
          <w:sz w:val="24"/>
          <w:szCs w:val="24"/>
          <w:lang w:eastAsia="ru-RU"/>
        </w:rPr>
      </w:pPr>
      <w:ins w:id="174" w:author="Unknown">
        <w:r w:rsidRPr="00801AD7">
          <w:rPr>
            <w:rFonts w:ascii="Times New Roman" w:eastAsia="Times New Roman" w:hAnsi="Times New Roman" w:cs="Times New Roman"/>
            <w:color w:val="5E5F5F"/>
            <w:sz w:val="24"/>
            <w:szCs w:val="24"/>
            <w:lang w:eastAsia="ru-RU"/>
          </w:rPr>
          <w:t>Несколько советов для родителей</w:t>
        </w:r>
        <w:r w:rsidRPr="00801AD7">
          <w:rPr>
            <w:rFonts w:ascii="Times New Roman" w:eastAsia="Times New Roman" w:hAnsi="Times New Roman" w:cs="Times New Roman"/>
            <w:color w:val="5E5F5F"/>
            <w:sz w:val="24"/>
            <w:szCs w:val="24"/>
            <w:lang w:eastAsia="ru-RU"/>
          </w:rPr>
          <w:br/>
          <w:t>Лечение стоит проводить в вечернее время, перед сном, так как на это время припадает самая большая активность клеща. Ко всему ребенку будет легче спать, и препарат будет действовать всю ночь.</w:t>
        </w:r>
        <w:r w:rsidRPr="00801AD7">
          <w:rPr>
            <w:rFonts w:ascii="Times New Roman" w:eastAsia="Times New Roman" w:hAnsi="Times New Roman" w:cs="Times New Roman"/>
            <w:color w:val="5E5F5F"/>
            <w:sz w:val="24"/>
            <w:szCs w:val="24"/>
            <w:lang w:eastAsia="ru-RU"/>
          </w:rPr>
          <w:br/>
          <w:t xml:space="preserve">Грудных детей стоит запеленать или надеть на руки варежки, для того, чтобы они не занесли в рот, нанесенный на кожу препарат, либо не потерли себе глаза. Если же </w:t>
        </w:r>
        <w:proofErr w:type="spellStart"/>
        <w:r w:rsidRPr="00801AD7">
          <w:rPr>
            <w:rFonts w:ascii="Times New Roman" w:eastAsia="Times New Roman" w:hAnsi="Times New Roman" w:cs="Times New Roman"/>
            <w:color w:val="5E5F5F"/>
            <w:sz w:val="24"/>
            <w:szCs w:val="24"/>
            <w:lang w:eastAsia="ru-RU"/>
          </w:rPr>
          <w:t>противочесоточное</w:t>
        </w:r>
        <w:proofErr w:type="spellEnd"/>
        <w:r w:rsidRPr="00801AD7">
          <w:rPr>
            <w:rFonts w:ascii="Times New Roman" w:eastAsia="Times New Roman" w:hAnsi="Times New Roman" w:cs="Times New Roman"/>
            <w:color w:val="5E5F5F"/>
            <w:sz w:val="24"/>
            <w:szCs w:val="24"/>
            <w:lang w:eastAsia="ru-RU"/>
          </w:rPr>
          <w:t xml:space="preserve"> средство </w:t>
        </w:r>
        <w:proofErr w:type="gramStart"/>
        <w:r w:rsidRPr="00801AD7">
          <w:rPr>
            <w:rFonts w:ascii="Times New Roman" w:eastAsia="Times New Roman" w:hAnsi="Times New Roman" w:cs="Times New Roman"/>
            <w:color w:val="5E5F5F"/>
            <w:sz w:val="24"/>
            <w:szCs w:val="24"/>
            <w:lang w:eastAsia="ru-RU"/>
          </w:rPr>
          <w:t>все таки</w:t>
        </w:r>
        <w:proofErr w:type="gramEnd"/>
        <w:r w:rsidRPr="00801AD7">
          <w:rPr>
            <w:rFonts w:ascii="Times New Roman" w:eastAsia="Times New Roman" w:hAnsi="Times New Roman" w:cs="Times New Roman"/>
            <w:color w:val="5E5F5F"/>
            <w:sz w:val="24"/>
            <w:szCs w:val="24"/>
            <w:lang w:eastAsia="ru-RU"/>
          </w:rPr>
          <w:t xml:space="preserve"> попало на слизистую оболочку либо в дыхательные пути, следует тщательно промыть проточной водой, и при возможности показаться врачу.</w:t>
        </w:r>
        <w:r w:rsidRPr="00801AD7">
          <w:rPr>
            <w:rFonts w:ascii="Times New Roman" w:eastAsia="Times New Roman" w:hAnsi="Times New Roman" w:cs="Times New Roman"/>
            <w:color w:val="5E5F5F"/>
            <w:sz w:val="24"/>
            <w:szCs w:val="24"/>
            <w:lang w:eastAsia="ru-RU"/>
          </w:rPr>
          <w:br/>
          <w:t xml:space="preserve">Так как дети больше подвержены чесотке, необходимо проводить лечение всей семьи, во </w:t>
        </w:r>
        <w:proofErr w:type="spellStart"/>
        <w:r w:rsidRPr="00801AD7">
          <w:rPr>
            <w:rFonts w:ascii="Times New Roman" w:eastAsia="Times New Roman" w:hAnsi="Times New Roman" w:cs="Times New Roman"/>
            <w:color w:val="5E5F5F"/>
            <w:sz w:val="24"/>
            <w:szCs w:val="24"/>
            <w:lang w:eastAsia="ru-RU"/>
          </w:rPr>
          <w:t>избежания</w:t>
        </w:r>
        <w:proofErr w:type="spellEnd"/>
        <w:r w:rsidRPr="00801AD7">
          <w:rPr>
            <w:rFonts w:ascii="Times New Roman" w:eastAsia="Times New Roman" w:hAnsi="Times New Roman" w:cs="Times New Roman"/>
            <w:color w:val="5E5F5F"/>
            <w:sz w:val="24"/>
            <w:szCs w:val="24"/>
            <w:lang w:eastAsia="ru-RU"/>
          </w:rPr>
          <w:t xml:space="preserve"> повторного заболевания. Делается это даже в тех случаях, когда у остальных членов семьи не выявлено никаких симптомов. Заболевшему ребенку необходимо выделять отдельное полотенце, посуду. Постельное белье и одежду менять каждый день. Снятое белье следует тщательно прокипятить и прогладить горячим утюгом с двух сторон. В комнате больного необходимо делать ежедневную влажную уборку.</w:t>
        </w:r>
      </w:ins>
    </w:p>
    <w:p w:rsidR="00801AD7" w:rsidRPr="00801AD7" w:rsidRDefault="00801AD7" w:rsidP="00801AD7">
      <w:pPr>
        <w:shd w:val="clear" w:color="auto" w:fill="FFFFFF"/>
        <w:spacing w:after="0" w:line="240" w:lineRule="auto"/>
        <w:textAlignment w:val="baseline"/>
        <w:rPr>
          <w:ins w:id="175" w:author="Unknown"/>
          <w:rFonts w:ascii="Times New Roman" w:eastAsia="Times New Roman" w:hAnsi="Times New Roman" w:cs="Times New Roman"/>
          <w:color w:val="5E5F5F"/>
          <w:sz w:val="24"/>
          <w:szCs w:val="24"/>
          <w:lang w:eastAsia="ru-RU"/>
        </w:rPr>
      </w:pPr>
      <w:ins w:id="176" w:author="Unknown">
        <w:r w:rsidRPr="00801AD7">
          <w:rPr>
            <w:rFonts w:ascii="Times New Roman" w:eastAsia="Times New Roman" w:hAnsi="Times New Roman" w:cs="Times New Roman"/>
            <w:color w:val="5E5F5F"/>
            <w:sz w:val="24"/>
            <w:szCs w:val="24"/>
            <w:lang w:eastAsia="ru-RU"/>
          </w:rPr>
          <w:t>Придерживаясь всех этих правил можно избавиться от чесотки у детей и не только за короткие сроки, обычно этот срок не превышает 1 недели. В большинстве случаев зуд пропадает уже на следующий день после начала лечения, но и есть другая сторона медали – зуд, который длится еще недели 2 кряду после лечения. В таком случае наблюдают за пациентом, и если на теле не проявляется новых высыпаний – такой зуд называют после чесоточным. Обычно он проходит сам по себе, так как он является результатом аллергической реакции на препараты</w:t>
        </w:r>
      </w:ins>
    </w:p>
    <w:p w:rsidR="00C052B6" w:rsidRPr="00801AD7" w:rsidRDefault="00C052B6" w:rsidP="00801AD7">
      <w:pPr>
        <w:spacing w:after="0" w:line="240" w:lineRule="auto"/>
        <w:rPr>
          <w:rFonts w:ascii="Times New Roman" w:hAnsi="Times New Roman" w:cs="Times New Roman"/>
          <w:sz w:val="24"/>
          <w:szCs w:val="24"/>
        </w:rPr>
      </w:pPr>
    </w:p>
    <w:sectPr w:rsidR="00C052B6" w:rsidRPr="00801AD7" w:rsidSect="00801AD7">
      <w:pgSz w:w="11906" w:h="16838"/>
      <w:pgMar w:top="1134" w:right="566"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A12D0"/>
    <w:multiLevelType w:val="multilevel"/>
    <w:tmpl w:val="B2FAA2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AC3014"/>
    <w:multiLevelType w:val="multilevel"/>
    <w:tmpl w:val="36B425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3373DF"/>
    <w:multiLevelType w:val="multilevel"/>
    <w:tmpl w:val="1B6AF0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9C27BE"/>
    <w:multiLevelType w:val="multilevel"/>
    <w:tmpl w:val="D9A8B7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9F3F58"/>
    <w:multiLevelType w:val="multilevel"/>
    <w:tmpl w:val="A0D8EC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D46445C"/>
    <w:multiLevelType w:val="multilevel"/>
    <w:tmpl w:val="789A28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F1517D5"/>
    <w:multiLevelType w:val="multilevel"/>
    <w:tmpl w:val="E7AA0F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4"/>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282"/>
    <w:rsid w:val="00801AD7"/>
    <w:rsid w:val="00A63282"/>
    <w:rsid w:val="00C052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01AD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01A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01AD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01A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570479">
      <w:bodyDiv w:val="1"/>
      <w:marLeft w:val="0"/>
      <w:marRight w:val="0"/>
      <w:marTop w:val="0"/>
      <w:marBottom w:val="0"/>
      <w:divBdr>
        <w:top w:val="none" w:sz="0" w:space="0" w:color="auto"/>
        <w:left w:val="none" w:sz="0" w:space="0" w:color="auto"/>
        <w:bottom w:val="none" w:sz="0" w:space="0" w:color="auto"/>
        <w:right w:val="none" w:sz="0" w:space="0" w:color="auto"/>
      </w:divBdr>
      <w:divsChild>
        <w:div w:id="2123065984">
          <w:marLeft w:val="0"/>
          <w:marRight w:val="0"/>
          <w:marTop w:val="0"/>
          <w:marBottom w:val="240"/>
          <w:divBdr>
            <w:top w:val="single" w:sz="6" w:space="8" w:color="AAAAAA"/>
            <w:left w:val="single" w:sz="6" w:space="8" w:color="AAAAAA"/>
            <w:bottom w:val="single" w:sz="6" w:space="8" w:color="AAAAAA"/>
            <w:right w:val="single" w:sz="6" w:space="8" w:color="AAAAAA"/>
          </w:divBdr>
        </w:div>
        <w:div w:id="1716781162">
          <w:blockQuote w:val="1"/>
          <w:marLeft w:val="300"/>
          <w:marRight w:val="0"/>
          <w:marTop w:val="300"/>
          <w:marBottom w:val="300"/>
          <w:divBdr>
            <w:top w:val="none" w:sz="0" w:space="1" w:color="auto"/>
            <w:left w:val="single" w:sz="18" w:space="9" w:color="D24A43"/>
            <w:bottom w:val="none" w:sz="0" w:space="1" w:color="auto"/>
            <w:right w:val="none" w:sz="0" w:space="9" w:color="auto"/>
          </w:divBdr>
        </w:div>
        <w:div w:id="2104832689">
          <w:blockQuote w:val="1"/>
          <w:marLeft w:val="300"/>
          <w:marRight w:val="0"/>
          <w:marTop w:val="300"/>
          <w:marBottom w:val="300"/>
          <w:divBdr>
            <w:top w:val="none" w:sz="0" w:space="1" w:color="auto"/>
            <w:left w:val="single" w:sz="18" w:space="9" w:color="D24A43"/>
            <w:bottom w:val="none" w:sz="0" w:space="1" w:color="auto"/>
            <w:right w:val="none" w:sz="0" w:space="9" w:color="auto"/>
          </w:divBdr>
        </w:div>
        <w:div w:id="957179949">
          <w:blockQuote w:val="1"/>
          <w:marLeft w:val="300"/>
          <w:marRight w:val="0"/>
          <w:marTop w:val="300"/>
          <w:marBottom w:val="300"/>
          <w:divBdr>
            <w:top w:val="none" w:sz="0" w:space="1" w:color="auto"/>
            <w:left w:val="single" w:sz="18" w:space="9" w:color="D24A43"/>
            <w:bottom w:val="none" w:sz="0" w:space="1" w:color="auto"/>
            <w:right w:val="none" w:sz="0" w:space="9" w:color="auto"/>
          </w:divBdr>
        </w:div>
        <w:div w:id="1022439052">
          <w:blockQuote w:val="1"/>
          <w:marLeft w:val="300"/>
          <w:marRight w:val="0"/>
          <w:marTop w:val="300"/>
          <w:marBottom w:val="300"/>
          <w:divBdr>
            <w:top w:val="none" w:sz="0" w:space="1" w:color="auto"/>
            <w:left w:val="single" w:sz="18" w:space="9" w:color="D24A43"/>
            <w:bottom w:val="none" w:sz="0" w:space="1" w:color="auto"/>
            <w:right w:val="none" w:sz="0" w:space="9" w:color="auto"/>
          </w:divBdr>
        </w:div>
        <w:div w:id="1262446811">
          <w:blockQuote w:val="1"/>
          <w:marLeft w:val="300"/>
          <w:marRight w:val="0"/>
          <w:marTop w:val="300"/>
          <w:marBottom w:val="300"/>
          <w:divBdr>
            <w:top w:val="none" w:sz="0" w:space="1" w:color="auto"/>
            <w:left w:val="single" w:sz="18" w:space="9" w:color="D24A43"/>
            <w:bottom w:val="none" w:sz="0" w:space="1" w:color="auto"/>
            <w:right w:val="none" w:sz="0" w:space="9" w:color="auto"/>
          </w:divBdr>
        </w:div>
        <w:div w:id="1324115954">
          <w:blockQuote w:val="1"/>
          <w:marLeft w:val="300"/>
          <w:marRight w:val="0"/>
          <w:marTop w:val="300"/>
          <w:marBottom w:val="300"/>
          <w:divBdr>
            <w:top w:val="none" w:sz="0" w:space="1" w:color="auto"/>
            <w:left w:val="single" w:sz="18" w:space="9" w:color="D24A43"/>
            <w:bottom w:val="none" w:sz="0" w:space="1" w:color="auto"/>
            <w:right w:val="none" w:sz="0" w:space="9" w:color="auto"/>
          </w:divBdr>
        </w:div>
      </w:divsChild>
    </w:div>
    <w:div w:id="1764840379">
      <w:bodyDiv w:val="1"/>
      <w:marLeft w:val="0"/>
      <w:marRight w:val="0"/>
      <w:marTop w:val="0"/>
      <w:marBottom w:val="0"/>
      <w:divBdr>
        <w:top w:val="none" w:sz="0" w:space="0" w:color="auto"/>
        <w:left w:val="none" w:sz="0" w:space="0" w:color="auto"/>
        <w:bottom w:val="none" w:sz="0" w:space="0" w:color="auto"/>
        <w:right w:val="none" w:sz="0" w:space="0" w:color="auto"/>
      </w:divBdr>
      <w:divsChild>
        <w:div w:id="11957853">
          <w:marLeft w:val="0"/>
          <w:marRight w:val="0"/>
          <w:marTop w:val="0"/>
          <w:marBottom w:val="0"/>
          <w:divBdr>
            <w:top w:val="none" w:sz="0" w:space="0" w:color="auto"/>
            <w:left w:val="none" w:sz="0" w:space="0" w:color="auto"/>
            <w:bottom w:val="none" w:sz="0" w:space="0" w:color="auto"/>
            <w:right w:val="none" w:sz="0" w:space="0" w:color="auto"/>
          </w:divBdr>
          <w:divsChild>
            <w:div w:id="568227221">
              <w:marLeft w:val="0"/>
              <w:marRight w:val="0"/>
              <w:marTop w:val="0"/>
              <w:marBottom w:val="0"/>
              <w:divBdr>
                <w:top w:val="none" w:sz="0" w:space="0" w:color="auto"/>
                <w:left w:val="none" w:sz="0" w:space="0" w:color="auto"/>
                <w:bottom w:val="none" w:sz="0" w:space="0" w:color="auto"/>
                <w:right w:val="none" w:sz="0" w:space="0" w:color="auto"/>
              </w:divBdr>
              <w:divsChild>
                <w:div w:id="1845902591">
                  <w:marLeft w:val="0"/>
                  <w:marRight w:val="0"/>
                  <w:marTop w:val="0"/>
                  <w:marBottom w:val="240"/>
                  <w:divBdr>
                    <w:top w:val="single" w:sz="6" w:space="8" w:color="AAAAAA"/>
                    <w:left w:val="single" w:sz="6" w:space="8" w:color="AAAAAA"/>
                    <w:bottom w:val="single" w:sz="6" w:space="8" w:color="AAAAAA"/>
                    <w:right w:val="single" w:sz="6" w:space="8" w:color="AAAAAA"/>
                  </w:divBdr>
                </w:div>
              </w:divsChild>
            </w:div>
            <w:div w:id="20326534">
              <w:marLeft w:val="0"/>
              <w:marRight w:val="0"/>
              <w:marTop w:val="0"/>
              <w:marBottom w:val="0"/>
              <w:divBdr>
                <w:top w:val="none" w:sz="0" w:space="0" w:color="auto"/>
                <w:left w:val="none" w:sz="0" w:space="0" w:color="auto"/>
                <w:bottom w:val="none" w:sz="0" w:space="0" w:color="auto"/>
                <w:right w:val="none" w:sz="0" w:space="0" w:color="auto"/>
              </w:divBdr>
            </w:div>
            <w:div w:id="872153922">
              <w:marLeft w:val="0"/>
              <w:marRight w:val="0"/>
              <w:marTop w:val="0"/>
              <w:marBottom w:val="0"/>
              <w:divBdr>
                <w:top w:val="none" w:sz="0" w:space="0" w:color="auto"/>
                <w:left w:val="none" w:sz="0" w:space="0" w:color="auto"/>
                <w:bottom w:val="none" w:sz="0" w:space="0" w:color="auto"/>
                <w:right w:val="none" w:sz="0" w:space="0" w:color="auto"/>
              </w:divBdr>
            </w:div>
            <w:div w:id="337586113">
              <w:marLeft w:val="0"/>
              <w:marRight w:val="0"/>
              <w:marTop w:val="0"/>
              <w:marBottom w:val="0"/>
              <w:divBdr>
                <w:top w:val="none" w:sz="0" w:space="0" w:color="auto"/>
                <w:left w:val="none" w:sz="0" w:space="0" w:color="auto"/>
                <w:bottom w:val="none" w:sz="0" w:space="0" w:color="auto"/>
                <w:right w:val="none" w:sz="0" w:space="0" w:color="auto"/>
              </w:divBdr>
            </w:div>
            <w:div w:id="1471747451">
              <w:marLeft w:val="0"/>
              <w:marRight w:val="0"/>
              <w:marTop w:val="0"/>
              <w:marBottom w:val="0"/>
              <w:divBdr>
                <w:top w:val="none" w:sz="0" w:space="0" w:color="auto"/>
                <w:left w:val="none" w:sz="0" w:space="0" w:color="auto"/>
                <w:bottom w:val="none" w:sz="0" w:space="0" w:color="auto"/>
                <w:right w:val="none" w:sz="0" w:space="0" w:color="auto"/>
              </w:divBdr>
            </w:div>
            <w:div w:id="299312710">
              <w:marLeft w:val="0"/>
              <w:marRight w:val="0"/>
              <w:marTop w:val="0"/>
              <w:marBottom w:val="0"/>
              <w:divBdr>
                <w:top w:val="none" w:sz="0" w:space="0" w:color="auto"/>
                <w:left w:val="none" w:sz="0" w:space="0" w:color="auto"/>
                <w:bottom w:val="none" w:sz="0" w:space="0" w:color="auto"/>
                <w:right w:val="none" w:sz="0" w:space="0" w:color="auto"/>
              </w:divBdr>
            </w:div>
            <w:div w:id="1665280665">
              <w:marLeft w:val="0"/>
              <w:marRight w:val="0"/>
              <w:marTop w:val="0"/>
              <w:marBottom w:val="0"/>
              <w:divBdr>
                <w:top w:val="none" w:sz="0" w:space="0" w:color="auto"/>
                <w:left w:val="none" w:sz="0" w:space="0" w:color="auto"/>
                <w:bottom w:val="none" w:sz="0" w:space="0" w:color="auto"/>
                <w:right w:val="none" w:sz="0" w:space="0" w:color="auto"/>
              </w:divBdr>
            </w:div>
            <w:div w:id="137678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netrodinkam.ru/wp-content/uploads/2012/04/chesotka1.jpg" TargetMode="External"/><Relationship Id="rId18" Type="http://schemas.openxmlformats.org/officeDocument/2006/relationships/image" Target="media/image8.jpeg"/><Relationship Id="rId3" Type="http://schemas.microsoft.com/office/2007/relationships/stylesWithEffects" Target="stylesWithEffects.xml"/><Relationship Id="rId21" Type="http://schemas.openxmlformats.org/officeDocument/2006/relationships/hyperlink" Target="http://netrodinkam.ru/wp-content/uploads/2012/04/chesotka_y_detei.jpg" TargetMode="External"/><Relationship Id="rId7" Type="http://schemas.openxmlformats.org/officeDocument/2006/relationships/image" Target="media/image2.jpeg"/><Relationship Id="rId12" Type="http://schemas.openxmlformats.org/officeDocument/2006/relationships/image" Target="media/image5.jpeg"/><Relationship Id="rId17" Type="http://schemas.openxmlformats.org/officeDocument/2006/relationships/hyperlink" Target="http://netrodinkam.ru/wp-content/uploads/2012/04/chesotka6.jpg" TargetMode="Externa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netrodinkam.ru/wp-content/uploads/2012/04/chesotka.jpg"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netrodinkam.ru/wp-content/uploads/2012/04/chesotka4.jpg" TargetMode="External"/><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hyperlink" Target="http://netrodinkam.ru/wp-content/uploads/2012/04/chesotka2.jpg" TargetMode="External"/><Relationship Id="rId4" Type="http://schemas.openxmlformats.org/officeDocument/2006/relationships/settings" Target="settings.xml"/><Relationship Id="rId9" Type="http://schemas.openxmlformats.org/officeDocument/2006/relationships/hyperlink" Target="http://netrodinkam.ru/wp-content/uploads/2012/04/chesotka0.jpg" TargetMode="External"/><Relationship Id="rId14" Type="http://schemas.openxmlformats.org/officeDocument/2006/relationships/image" Target="media/image6.jpeg"/><Relationship Id="rId22"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8</Pages>
  <Words>3246</Words>
  <Characters>18505</Characters>
  <Application>Microsoft Office Word</Application>
  <DocSecurity>0</DocSecurity>
  <Lines>154</Lines>
  <Paragraphs>43</Paragraphs>
  <ScaleCrop>false</ScaleCrop>
  <Company/>
  <LinksUpToDate>false</LinksUpToDate>
  <CharactersWithSpaces>21708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500</dc:creator>
  <cp:keywords/>
  <dc:description/>
  <cp:lastModifiedBy>500</cp:lastModifiedBy>
  <cp:revision>2</cp:revision>
  <dcterms:created xsi:type="dcterms:W3CDTF">2015-11-10T09:21:00Z</dcterms:created>
  <dcterms:modified xsi:type="dcterms:W3CDTF">2015-11-10T09:26:00Z</dcterms:modified>
</cp:coreProperties>
</file>